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26B" w:rsidRDefault="00BA526B" w:rsidP="00BA526B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39"/>
          <w:szCs w:val="39"/>
          <w:lang w:eastAsia="ru-RU"/>
        </w:rPr>
      </w:pPr>
    </w:p>
    <w:p w:rsidR="00BA526B" w:rsidRPr="00083050" w:rsidRDefault="00BA526B" w:rsidP="00BA526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3050"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Муниципальное бюджетное образовательное учреждение </w:t>
      </w:r>
    </w:p>
    <w:p w:rsidR="00BA526B" w:rsidRPr="00083050" w:rsidRDefault="00BA526B" w:rsidP="00BA526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3050">
        <w:rPr>
          <w:rFonts w:ascii="Times New Roman" w:eastAsia="Calibri" w:hAnsi="Times New Roman" w:cs="Times New Roman"/>
          <w:b/>
          <w:sz w:val="24"/>
          <w:szCs w:val="24"/>
        </w:rPr>
        <w:t>детский сад Сказка»</w:t>
      </w:r>
    </w:p>
    <w:tbl>
      <w:tblPr>
        <w:tblpPr w:leftFromText="180" w:rightFromText="180" w:vertAnchor="page" w:horzAnchor="margin" w:tblpY="3265"/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32"/>
        <w:gridCol w:w="4655"/>
      </w:tblGrid>
      <w:tr w:rsidR="00BA526B" w:rsidRPr="00C10518" w:rsidTr="00203069">
        <w:tc>
          <w:tcPr>
            <w:tcW w:w="25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A526B" w:rsidRPr="00C10518" w:rsidRDefault="00BA526B" w:rsidP="0020306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C105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ПРИНЯТЫ</w:t>
            </w:r>
            <w:proofErr w:type="gramEnd"/>
          </w:p>
          <w:p w:rsidR="00BA526B" w:rsidRPr="00C10518" w:rsidRDefault="00BA526B" w:rsidP="0020306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C105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общем родительском собрании</w:t>
            </w:r>
          </w:p>
          <w:p w:rsidR="00BA526B" w:rsidRPr="00C10518" w:rsidRDefault="00BA526B" w:rsidP="0020306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Протокол от 01.10.2021 № 1</w:t>
            </w:r>
          </w:p>
        </w:tc>
        <w:tc>
          <w:tcPr>
            <w:tcW w:w="24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A526B" w:rsidRPr="00C10518" w:rsidRDefault="00BA526B" w:rsidP="002030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C105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УТВЕРЖДЕНЫ</w:t>
            </w:r>
          </w:p>
          <w:p w:rsidR="00BA526B" w:rsidRPr="00C10518" w:rsidRDefault="00BA526B" w:rsidP="002030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C105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Заведующий МБДОУ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«Сказка</w:t>
            </w:r>
            <w:r w:rsidRPr="00C105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BA526B" w:rsidRPr="00C10518" w:rsidRDefault="00BA526B" w:rsidP="002030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C105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__________  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В.В.Соловова</w:t>
            </w:r>
            <w:proofErr w:type="spellEnd"/>
          </w:p>
          <w:p w:rsidR="00BA526B" w:rsidRPr="00C10518" w:rsidRDefault="00BA526B" w:rsidP="0020306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BA526B" w:rsidRPr="00083050" w:rsidRDefault="00BA526B" w:rsidP="00BA526B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83050">
        <w:rPr>
          <w:rFonts w:ascii="Times New Roman" w:eastAsia="Calibri" w:hAnsi="Times New Roman" w:cs="Times New Roman"/>
          <w:sz w:val="24"/>
          <w:szCs w:val="24"/>
        </w:rPr>
        <w:t xml:space="preserve">391093, Рязанская область, Спасский район, </w:t>
      </w:r>
      <w:proofErr w:type="spellStart"/>
      <w:r w:rsidRPr="00083050">
        <w:rPr>
          <w:rFonts w:ascii="Times New Roman" w:eastAsia="Calibri" w:hAnsi="Times New Roman" w:cs="Times New Roman"/>
          <w:sz w:val="24"/>
          <w:szCs w:val="24"/>
        </w:rPr>
        <w:t>п</w:t>
      </w:r>
      <w:proofErr w:type="gramStart"/>
      <w:r w:rsidRPr="00083050">
        <w:rPr>
          <w:rFonts w:ascii="Times New Roman" w:eastAsia="Calibri" w:hAnsi="Times New Roman" w:cs="Times New Roman"/>
          <w:sz w:val="24"/>
          <w:szCs w:val="24"/>
        </w:rPr>
        <w:t>.П</w:t>
      </w:r>
      <w:proofErr w:type="gramEnd"/>
      <w:r w:rsidRPr="00083050">
        <w:rPr>
          <w:rFonts w:ascii="Times New Roman" w:eastAsia="Calibri" w:hAnsi="Times New Roman" w:cs="Times New Roman"/>
          <w:sz w:val="24"/>
          <w:szCs w:val="24"/>
        </w:rPr>
        <w:t>авловка</w:t>
      </w:r>
      <w:proofErr w:type="spellEnd"/>
      <w:r w:rsidRPr="0008305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083050">
        <w:rPr>
          <w:rFonts w:ascii="Times New Roman" w:eastAsia="Calibri" w:hAnsi="Times New Roman" w:cs="Times New Roman"/>
          <w:sz w:val="24"/>
          <w:szCs w:val="24"/>
        </w:rPr>
        <w:t>ул.Курская</w:t>
      </w:r>
      <w:proofErr w:type="spellEnd"/>
      <w:r w:rsidRPr="00083050">
        <w:rPr>
          <w:rFonts w:ascii="Times New Roman" w:eastAsia="Calibri" w:hAnsi="Times New Roman" w:cs="Times New Roman"/>
          <w:sz w:val="24"/>
          <w:szCs w:val="24"/>
        </w:rPr>
        <w:t>, д.6</w:t>
      </w:r>
    </w:p>
    <w:p w:rsidR="00BA526B" w:rsidRDefault="00BA526B" w:rsidP="00BA526B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39"/>
          <w:szCs w:val="39"/>
          <w:lang w:eastAsia="ru-RU"/>
        </w:rPr>
      </w:pPr>
    </w:p>
    <w:p w:rsidR="00BA526B" w:rsidRDefault="00BA526B" w:rsidP="00BA526B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39"/>
          <w:szCs w:val="39"/>
          <w:lang w:eastAsia="ru-RU"/>
        </w:rPr>
      </w:pPr>
    </w:p>
    <w:p w:rsidR="00BA526B" w:rsidRDefault="00BA526B" w:rsidP="00120C99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39"/>
          <w:szCs w:val="39"/>
          <w:lang w:eastAsia="ru-RU"/>
        </w:rPr>
      </w:pPr>
    </w:p>
    <w:p w:rsidR="00120C99" w:rsidRPr="00120C99" w:rsidRDefault="00120C99" w:rsidP="00120C99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39"/>
          <w:szCs w:val="39"/>
          <w:lang w:eastAsia="ru-RU"/>
        </w:rPr>
      </w:pPr>
      <w:r w:rsidRPr="00120C99">
        <w:rPr>
          <w:rFonts w:ascii="Times New Roman" w:eastAsia="Times New Roman" w:hAnsi="Times New Roman" w:cs="Times New Roman"/>
          <w:b/>
          <w:bCs/>
          <w:color w:val="1E2120"/>
          <w:sz w:val="39"/>
          <w:szCs w:val="39"/>
          <w:lang w:eastAsia="ru-RU"/>
        </w:rPr>
        <w:t>Положение</w:t>
      </w:r>
      <w:r w:rsidRPr="00120C99">
        <w:rPr>
          <w:rFonts w:ascii="Times New Roman" w:eastAsia="Times New Roman" w:hAnsi="Times New Roman" w:cs="Times New Roman"/>
          <w:b/>
          <w:bCs/>
          <w:color w:val="1E2120"/>
          <w:sz w:val="39"/>
          <w:szCs w:val="39"/>
          <w:lang w:eastAsia="ru-RU"/>
        </w:rPr>
        <w:br/>
        <w:t>об организации питания в детском саду</w:t>
      </w:r>
    </w:p>
    <w:p w:rsidR="00120C99" w:rsidRPr="00120C99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 </w:t>
      </w:r>
    </w:p>
    <w:p w:rsidR="00120C99" w:rsidRPr="00120C99" w:rsidRDefault="00120C99" w:rsidP="00120C99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1. Общие положения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1.1. </w:t>
      </w: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Настоящее новое </w:t>
      </w:r>
      <w:r w:rsidRPr="00120C99">
        <w:rPr>
          <w:rFonts w:ascii="inherit" w:eastAsia="Times New Roman" w:hAnsi="inherit" w:cs="Times New Roman"/>
          <w:b/>
          <w:bCs/>
          <w:color w:val="1E2120"/>
          <w:sz w:val="27"/>
          <w:szCs w:val="27"/>
          <w:bdr w:val="none" w:sz="0" w:space="0" w:color="auto" w:frame="1"/>
          <w:lang w:eastAsia="ru-RU"/>
        </w:rPr>
        <w:t>Положение об организации питания в ДОУ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 (детском саду) разработано в соответствии с Федеральным Законом № 273-ФЗ от 29.12.2012г «Об образовании в Российской Федерации» с изменениями от 2 июля 2021 года, нормами </w:t>
      </w:r>
      <w:r w:rsidRPr="00120C99">
        <w:rPr>
          <w:rFonts w:ascii="inherit" w:eastAsia="Times New Roman" w:hAnsi="inherit" w:cs="Times New Roman"/>
          <w:b/>
          <w:bCs/>
          <w:color w:val="1E2120"/>
          <w:sz w:val="27"/>
          <w:szCs w:val="27"/>
          <w:bdr w:val="none" w:sz="0" w:space="0" w:color="auto" w:frame="1"/>
          <w:lang w:eastAsia="ru-RU"/>
        </w:rPr>
        <w:t>СанПиН 2.3/2.4.3590-20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 "Санитарно-эпидемиологические требования к организации общественного питания населения", действующими с 1 января 2021 года, </w:t>
      </w:r>
      <w:r w:rsidRPr="00120C99">
        <w:rPr>
          <w:rFonts w:ascii="inherit" w:eastAsia="Times New Roman" w:hAnsi="inherit" w:cs="Times New Roman"/>
          <w:b/>
          <w:bCs/>
          <w:color w:val="1E2120"/>
          <w:sz w:val="27"/>
          <w:szCs w:val="27"/>
          <w:bdr w:val="none" w:sz="0" w:space="0" w:color="auto" w:frame="1"/>
          <w:lang w:eastAsia="ru-RU"/>
        </w:rPr>
        <w:t>СП 2.4.3648-20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 «Санитарно-эпидемиологические требования к организациям воспитания и обучения</w:t>
      </w:r>
      <w:proofErr w:type="gram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, отдыха и оздоровления детей и молодежи», Приказом </w:t>
      </w:r>
      <w:proofErr w:type="spell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Минздравсоцразвития</w:t>
      </w:r>
      <w:proofErr w:type="spell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№213н и </w:t>
      </w:r>
      <w:proofErr w:type="spell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Минобрнауки</w:t>
      </w:r>
      <w:proofErr w:type="spell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России №178 от 11.03.2012г «Об утверждении методических рекомендаций по организации питания обучающихся и воспитанников образовательных учреждений», Федеральным законом № 29-ФЗ от 02.01.2000г «О качестве и безопасности пищевых продуктов» с изменениями от 13.07.2020г, Уставом дошкольного учреждения.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1.2. Данное Положение об организации питания в ДОУ разработано с целью создания оптимальных условий для организации полноценного, здорового питания воспитанников в детском саду, укрепления здоровья детей, недопущения возникновения групповых инфекционных и неинфекционных заболеваний, отравлений в дошкольном образовательном учреждении.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1.3. Настоящее Положение определяет основные цели и задачи организации питания воспитанников в ДОУ, устанавливает требования к организации питания детей, порядок поставки продуктов, условия и сроки их хранения, возрастные нормы питания, регламентирует порядок организации и учета питания в детском саду, определяет ответственность и контроль, а также 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финансирование расходов на питание в дошкольном образовательном учреждении, определяет учетно-отчетную документацию по питанию.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1.4. Организация питания в дошкольном образовательном учреждении осуществляется на договорной основе с «поставщиком» как за счёт средств бюджета, так и за счет средств родителей (законных представителей) воспитанников.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1.5. Порядок поставки продуктов определяется мун</w:t>
      </w:r>
      <w:r w:rsidR="002B1AD7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иципальным контрактом и (или</w:t>
      </w:r>
      <w:proofErr w:type="gramStart"/>
      <w:r w:rsidR="002B1AD7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)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</w:t>
      </w:r>
      <w:proofErr w:type="gram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оговором.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1.6. </w:t>
      </w: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Закупка и поставка продуктов питания осуществляется в порядке, установленном Федеральным законом № 44-ФЗ от 05.04.2013г с изменениями на 2 июля 2021 года «О контрактной системе в сфере закупок товаров, работ, услуг для обеспечения государственных и муниципальных нужд» на договорной основе, как за счет средств бюджета, так и за счет средств платы родителей (законных представителей) за присмотр и уход за детьми</w:t>
      </w:r>
      <w:proofErr w:type="gram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в дошкольном образовательном учреждении.</w:t>
      </w:r>
    </w:p>
    <w:p w:rsidR="00120C99" w:rsidRPr="00120C99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1.7. Организация питания в детском саду осуществляется штатными работниками дошкольного образовательного учреждения (работниками предприятия общественного питания).</w:t>
      </w:r>
    </w:p>
    <w:p w:rsidR="00120C99" w:rsidRPr="00120C99" w:rsidRDefault="00120C99" w:rsidP="00120C99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2. Основные цели и задачи организации питания в ДОУ</w:t>
      </w:r>
    </w:p>
    <w:p w:rsidR="002B1AD7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2.1.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воспитанников, осуществления контроля необходимых условий для организации питания, а также соблюдения условий поставки и хранения продуктов в дошколь</w:t>
      </w:r>
      <w:r w:rsidR="0096624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ном образовательном учреждении.</w:t>
      </w:r>
    </w:p>
    <w:p w:rsidR="00120C99" w:rsidRPr="002B1AD7" w:rsidRDefault="00120C99" w:rsidP="0096624F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B1AD7">
        <w:rPr>
          <w:rFonts w:ascii="Times New Roman" w:eastAsia="Times New Roman" w:hAnsi="Times New Roman" w:cs="Times New Roman"/>
          <w:sz w:val="27"/>
          <w:szCs w:val="27"/>
          <w:lang w:eastAsia="ru-RU"/>
        </w:rPr>
        <w:t>2.2. </w:t>
      </w:r>
      <w:ins w:id="0" w:author="Unknown">
        <w:r w:rsidRPr="002B1AD7">
          <w:rPr>
            <w:rFonts w:ascii="Times New Roman" w:eastAsia="Times New Roman" w:hAnsi="Times New Roman" w:cs="Times New Roman"/>
            <w:sz w:val="27"/>
            <w:szCs w:val="27"/>
            <w:u w:val="single"/>
            <w:bdr w:val="none" w:sz="0" w:space="0" w:color="auto" w:frame="1"/>
            <w:lang w:eastAsia="ru-RU"/>
          </w:rPr>
          <w:t>Основными задачами при организации питания воспитанников ДОУ являются:</w:t>
        </w:r>
      </w:ins>
    </w:p>
    <w:p w:rsidR="00120C99" w:rsidRPr="00120C99" w:rsidRDefault="00120C99" w:rsidP="00120C99">
      <w:pPr>
        <w:numPr>
          <w:ilvl w:val="0"/>
          <w:numId w:val="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обеспечение воспитанников питанием, соответствующим возрастным физиологическим потребностям в рациональном и сбалансированном питании;</w:t>
      </w:r>
    </w:p>
    <w:p w:rsidR="00120C99" w:rsidRPr="00120C99" w:rsidRDefault="00120C99" w:rsidP="00120C99">
      <w:pPr>
        <w:numPr>
          <w:ilvl w:val="0"/>
          <w:numId w:val="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гарантированное качество и безопасность питания и пищевых продуктов, используемых в питании;</w:t>
      </w:r>
    </w:p>
    <w:p w:rsidR="00120C99" w:rsidRPr="00120C99" w:rsidRDefault="00120C99" w:rsidP="00120C99">
      <w:pPr>
        <w:numPr>
          <w:ilvl w:val="0"/>
          <w:numId w:val="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предупреждение (профилактика) среди воспитанников дошкольного образовательного учреждения инфекционных и неинфекционных заболеваний, связанных с фактором питания;</w:t>
      </w:r>
    </w:p>
    <w:p w:rsidR="00120C99" w:rsidRPr="00120C99" w:rsidRDefault="00120C99" w:rsidP="00120C99">
      <w:pPr>
        <w:numPr>
          <w:ilvl w:val="0"/>
          <w:numId w:val="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пропаганда принципов здорового и полноценного питания;</w:t>
      </w:r>
    </w:p>
    <w:p w:rsidR="00120C99" w:rsidRPr="00120C99" w:rsidRDefault="00120C99" w:rsidP="00120C99">
      <w:pPr>
        <w:numPr>
          <w:ilvl w:val="0"/>
          <w:numId w:val="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анализ и оценка уровня профессионализма лиц, участвующих в обеспечении качественного питания, по результатам их практической деятельности;</w:t>
      </w:r>
    </w:p>
    <w:p w:rsidR="00120C99" w:rsidRPr="00120C99" w:rsidRDefault="00120C99" w:rsidP="00120C99">
      <w:pPr>
        <w:numPr>
          <w:ilvl w:val="0"/>
          <w:numId w:val="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разработка и соблюдение нормативно-правовых актов ДОУ в части организации и обеспечения качественного питания в дошкольном образовательном учреждении.</w:t>
      </w:r>
    </w:p>
    <w:p w:rsidR="00120C99" w:rsidRPr="00120C99" w:rsidRDefault="00120C99" w:rsidP="00120C99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3. Требования к организации питания воспитанников</w:t>
      </w:r>
    </w:p>
    <w:p w:rsidR="002B1AD7" w:rsidRDefault="00120C99" w:rsidP="00120C99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3.1.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нормам, утвержденным санитарными нормами и правилами.</w:t>
      </w:r>
    </w:p>
    <w:p w:rsidR="00A51DF5" w:rsidRDefault="00120C99" w:rsidP="00120C99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3.2. Требования к деятельности по формированию рациона и организации питания детей в ДОУ, производству, реализации, организации потребления продукции общественного питания для детей, посещающих дошкольное образовательное учреждение, определяются санитарно-эпидемиологическими правилами и нормативами, установленными санитарными, гигиеническими и иными нормами и требованиями, не соблюдение, которых создаёт угрозу жизни и здоровья детей.</w:t>
      </w:r>
      <w:r w:rsidR="00BA526B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</w:t>
      </w:r>
    </w:p>
    <w:p w:rsidR="002B1AD7" w:rsidRDefault="00120C99" w:rsidP="00120C99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3.3. Лица, поступающие на работу в организации общественного питания, должны соответствовать требованиям, касающимся прохождения ими профессиональной гигиенической подготовки и аттестации, предварительных и периодических медицинских осмотров, вакцинации, установленным законодательством Российской Федерации.</w:t>
      </w:r>
    </w:p>
    <w:p w:rsidR="00120C99" w:rsidRPr="00120C99" w:rsidRDefault="00120C99" w:rsidP="00120C99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3.4. Для исключения риска микробиологического и паразитарного загрязнения пищевой продукции работники пищеблока обязаны:</w:t>
      </w:r>
    </w:p>
    <w:p w:rsidR="00120C99" w:rsidRPr="00120C99" w:rsidRDefault="00120C99" w:rsidP="00120C99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оставлять в индивидуальных шкафах или специально отведенных местах одежду второго и третьего слоя, обувь, головной убор, а также иные личные вещи и хранить отдельно от рабочей одежды и обуви;</w:t>
      </w:r>
    </w:p>
    <w:p w:rsidR="00120C99" w:rsidRPr="00120C99" w:rsidRDefault="00120C99" w:rsidP="00120C99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снимать в специально отведенном месте рабочую одежду, фартук, головной убор при посещении туалета либо надевать сверху халаты; тщательно мыть руки с мылом или иным моющим средством для рук после посещения туалета;</w:t>
      </w:r>
    </w:p>
    <w:p w:rsidR="00120C99" w:rsidRPr="00120C99" w:rsidRDefault="00120C99" w:rsidP="00120C99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сообщать обо всех случаях заболеваний кишечными инфекциями у членов семьи, проживающих совместно, медицинскому работнику или ответственному лицу предприятия общественного питания;</w:t>
      </w:r>
    </w:p>
    <w:p w:rsidR="00120C99" w:rsidRPr="00120C99" w:rsidRDefault="00120C99" w:rsidP="00120C99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использовать одноразовые перчатки при </w:t>
      </w:r>
      <w:proofErr w:type="spell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порционировании</w:t>
      </w:r>
      <w:proofErr w:type="spell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блюд, приготовлении холодных закусок, салатов, подлежащие замене на новые при нарушении их целостности и после санитарно-гигиенических перерывов в работе.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3.5. Оборудование и содержание пищеблока должны соответствовать санитарным правилам и нормам организации общественного питания, а также типовой инструкции по охране труда при работе в пищеблоке. Посуда, инвентарь, тара должны иметь соответствующие санитарно-эпидемиологическое заключение. Для приготовления пищи используется электрооборудование.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3.6. </w:t>
      </w: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Пищеблок для приготовления пищи должен быть оснащен техническими 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средствами для реализации технологического процесса, его части или технологической операции (технологическое оборудование), холодильным, моечным оборудованием, инвентарем, посудой (одноразового использования, при необходимости), тарой, изготовленными из материалов, соответствующих требованиям, предъявляемым к материалам, контактирующим с пищевой продукцией, устойчивыми к действию моющих и дезинфицирующих средств и обеспечивающими условия хранения, изготовления пищевой продукции.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3.7.</w:t>
      </w:r>
      <w:proofErr w:type="gram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Внутренняя отделка производственных и санитарно-бытовых помещений пищеблока должна быть выполнена из материалов, позволяющих проводить ежедневную влажную уборку, обработку моющими и дезинфицирующими средствами, и не иметь повреждений.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3.8. Разделочный инвентарь для готовой и сырой продукции должен обрабатываться и храниться раздельно в производственных цехах (зонах, участках). Столовая и кухонная посуда и инвентарь одноразового использования должны применяться в соответствии с маркировкой по их применению. Повторное использование одноразовой посуды и инвентаря запрещается.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3.9. Система приточно-вытяжной вентиляции пищеблока должна быть оборудована отдельно от систем вентиляции помещений, не связанных с организацией питания, включая санитарно-бытовые помещения.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3.10. Зоны (участки) и (или) размещенное в них оборудование, являющееся источниками выделения газов, пыли (мучной), влаги, тепла должны быть оборудованы локальными вытяжными системами, которые могут присоединяться к системе вытяжной вентиляции производственных помещений. Воздух рабочей зоны и параметры микроклимата должны соответствовать гигиеническим нормативам.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3.11. Складские помещения для хранения продукции должны быть оборудованы приборами для измерения относительной влажности и температуры воздуха, холодильное оборудование - контрольными термометрами. Ответственное лицо обязано ежедневно снимать показания приборов учёта и вносить их в соответствующие журналы (</w:t>
      </w:r>
      <w:r w:rsidRPr="00120C99">
        <w:rPr>
          <w:rFonts w:ascii="inherit" w:eastAsia="Times New Roman" w:hAnsi="inherit" w:cs="Times New Roman"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Приложение 12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). Журналы можно вести в бумажном или электронном виде.</w:t>
      </w:r>
    </w:p>
    <w:p w:rsidR="00120C99" w:rsidRPr="00120C99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3.12. В помещениях пищеблока не должно быть насекомых и грызунов, а также не должны содержаться синантропные птицы и животные.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3.13. В производственных помещениях не допускается хранение личных вещей и комнатных растений.</w:t>
      </w:r>
    </w:p>
    <w:p w:rsidR="00120C99" w:rsidRPr="00120C99" w:rsidRDefault="00120C99" w:rsidP="00120C99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4. Порядок поставки продуктов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4.1. Порядок поставки продуктов определяется договором (контрактом) между поставщиком и дошкольным образовательным учреждением.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4.2. Поставщик поставляет товар отдельными партиями по заявкам дошкольного образовательного учреждения, с момента подписания контракта.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4.3. Поставка товара осуществляется путем его доставки поставщиком на склад продуктов дошкольной образовательной организации.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4.4. Товар передается в соответствии с заявкой ДОУ, содержащей дату поставки, наименование и количество товара, подлежащего доставке.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4.5. Транспортировку пищевых продуктов проводят в условиях, обеспечивающих их сохранность и предохраняющих от загрязнения. Доставка пищевых продуктов осуществляется специализированным транспортом, имеющим санитарный паспорт.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4.6. Товар должен быть упакован надлежащим образом, обеспечивающим его сохранность при перевозке и хранении.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4.7. На упаковку (тару) товара должна быть нанесена маркировка в соответствии с требованиями законодательства Российской Федерации.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4.8. Продукция поставляется в одноразовой упаковке (таре) производителя.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4.9. Прием пищевой продукции, в том числе продовольственного сырья, на пищеблок должен осуществляться при наличии маркировки и товаросопроводительной документации, сведений об оценке (подтверждении) соответствия, </w:t>
      </w: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предусмотренных</w:t>
      </w:r>
      <w:proofErr w:type="gram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в том числе техническими регламентами. В случае нарушений условий и режима перевозки, а также отсутствии товаросопроводительной документации и маркировки пищевая продукция и продовольственное (пищевое) сырье на пищеблоке не принимаются.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4.10. Перевозка (транспортирование) и хранение продовольственного (пищевого) сырья и пищевой продукции должны осуществляться в соответствии с требованиями соответствующих технических регламентов.</w:t>
      </w:r>
    </w:p>
    <w:p w:rsidR="00120C99" w:rsidRPr="00120C99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4.11. Входной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пищеблок ДОУ (</w:t>
      </w:r>
      <w:r w:rsidRPr="00120C99">
        <w:rPr>
          <w:rFonts w:ascii="inherit" w:eastAsia="Times New Roman" w:hAnsi="inherit" w:cs="Times New Roman"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Приложение 1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).</w:t>
      </w:r>
    </w:p>
    <w:p w:rsidR="00120C99" w:rsidRPr="00120C99" w:rsidRDefault="00120C99" w:rsidP="00120C99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5. Условия и сроки хранения продуктов, требования к приготовленной пище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5.1. Доставка и хранение продуктов питания должны находиться под строгим контролем заведующего, заведующего производством (шеф-повара) и кладовщика ДОУ, так как от этого зависит качество приготовляемой пищи.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5.2. Пищевые продукты, поступающие в дошкольное образовательное учреждение, имеют документы, подтверждающие их происхождение, качество и безопасность.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5.3. 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5.4. Документация, удостоверяющая качество и безопасность продукции, маркировочные ярлыки (или их копии) должны сохраняться до окончания реализации продукции.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5.5. Сроки хранения и реализации особо скоропортящихся продуктов должны соблюдаться в соответствии с санитарно-эпидемиологическими правилами и нормативами СанПиН.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5.6. Дошкольное образовательное учреждение обеспечено холодильными камерами. Кроме этого, имеются кладовые для хранения сухих продуктов, таких как мука, сахар, крупы, макароны, кондитерские изделия, и для овощей.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5.7. Складские помещения (кладовые) и холодильные камеры необходимо содержать в чистоте, хорошо проветривать.</w:t>
      </w:r>
    </w:p>
    <w:p w:rsidR="00120C99" w:rsidRPr="00120C99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5.8. </w:t>
      </w:r>
      <w:ins w:id="1" w:author="Unknown">
        <w:r w:rsidRPr="00120C99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Для предотвращения размножения патогенных микроорганизмов не допускается:</w:t>
        </w:r>
      </w:ins>
    </w:p>
    <w:p w:rsidR="00120C99" w:rsidRPr="00120C99" w:rsidRDefault="00120C99" w:rsidP="00120C99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раздача на следующий день готовых блюд;</w:t>
      </w:r>
    </w:p>
    <w:p w:rsidR="00120C99" w:rsidRPr="00120C99" w:rsidRDefault="00120C99" w:rsidP="00120C99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замораживание нереализованных готовых блюд для последующей реализации в другие дни;</w:t>
      </w:r>
    </w:p>
    <w:p w:rsidR="00120C99" w:rsidRPr="00120C99" w:rsidRDefault="00120C99" w:rsidP="00120C99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привлечение к приготовлению, </w:t>
      </w:r>
      <w:proofErr w:type="spell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порционированию</w:t>
      </w:r>
      <w:proofErr w:type="spell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и раздаче кулинарных изделий посторонних лиц, включая персонал, в должностные обязанности которого не входят указанные виды деятельности.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5.9. </w:t>
      </w: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(или) электронном носителях и влажности - в складских помещениях (рекомендуемые образцы приведены в </w:t>
      </w:r>
      <w:r w:rsidRPr="00120C99">
        <w:rPr>
          <w:rFonts w:ascii="inherit" w:eastAsia="Times New Roman" w:hAnsi="inherit" w:cs="Times New Roman"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Приложении 12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).</w:t>
      </w:r>
      <w:proofErr w:type="gramEnd"/>
    </w:p>
    <w:p w:rsidR="00120C99" w:rsidRPr="00120C99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5.10. С целью минимизации риска теплового воздействия для контроля температуры блюд на линии раздачи должны использоваться термометры.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5.11. Температура горячих жидких блюд и иных горячих блюд, холодных супов, напитков, реализуемых через раздачу, должна соответствовать технологическим документам.</w:t>
      </w:r>
    </w:p>
    <w:p w:rsidR="00120C99" w:rsidRPr="00120C99" w:rsidRDefault="00120C99" w:rsidP="00120C99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6. Нормы питания и физиологических потребностей детей в пищевых веществах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6.1.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(</w:t>
      </w:r>
      <w:r w:rsidRPr="00120C99">
        <w:rPr>
          <w:rFonts w:ascii="inherit" w:eastAsia="Times New Roman" w:hAnsi="inherit" w:cs="Times New Roman"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Приложение 2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).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6.2. Питание детей должно осуществляться в соответствии с меню, утвержденным заведующим дошкольным образовательным учреждением.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В случае привлечения предприятия общественного питания к организации питания детей в ДОУ, меню должно утверждаться руководителем предприятия общественного питания, согласовываться заведующим детским садом.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В случае если в организации питания детей принимает участие индивидуальный предприниматель, меню должно утверждаться индивидуальным предпринимателем, согласовываться заведующим детским садом.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6.3. Меню является основным документом для приготовления пищи на пищеблоке дошкольного образовательного учреждения.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6.4. Вносить изменения в утверждённое меню, без согласования с заведующим дошкольным образовательным учреждением, запрещается.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6.5. При необходимости внесения изменений в меню (несвоевременный завоз продуктов, недоброкачественность продукта) медицинской сестрой ДОУ составляется объяснительная записка с указанием причины. В меню вносятся изменения и заверяются подписью заведующего детским садом. Исправления в меню не допускаются.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6.6. Основное меню должно разрабатываться на период не менее двух недель (с учетом режима организации) для каждой возрастной группы детей (рекомендуемый образец приведен в </w:t>
      </w:r>
      <w:r w:rsidRPr="00120C99">
        <w:rPr>
          <w:rFonts w:ascii="inherit" w:eastAsia="Times New Roman" w:hAnsi="inherit" w:cs="Times New Roman"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Приложении 3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).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6.7. Масса порций для детей должны строго соответствовать возрасту ребёнка (</w:t>
      </w:r>
      <w:r w:rsidRPr="00120C99">
        <w:rPr>
          <w:rFonts w:ascii="inherit" w:eastAsia="Times New Roman" w:hAnsi="inherit" w:cs="Times New Roman"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Приложение 4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).</w:t>
      </w:r>
    </w:p>
    <w:p w:rsidR="00120C99" w:rsidRPr="00120C99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6.8. </w:t>
      </w:r>
      <w:ins w:id="2" w:author="Unknown">
        <w:r w:rsidRPr="00120C99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При составлении меню для детей в возрасте от 1 года до 7 лет учитывается:</w:t>
        </w:r>
      </w:ins>
    </w:p>
    <w:p w:rsidR="00120C99" w:rsidRPr="00120C99" w:rsidRDefault="00120C99" w:rsidP="00120C99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среднесуточный набор продуктов для каждой возрастной группы (</w:t>
      </w:r>
      <w:r w:rsidRPr="00120C99">
        <w:rPr>
          <w:rFonts w:ascii="inherit" w:eastAsia="Times New Roman" w:hAnsi="inherit" w:cs="Times New Roman"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Приложение 5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);</w:t>
      </w:r>
    </w:p>
    <w:p w:rsidR="00120C99" w:rsidRPr="00120C99" w:rsidRDefault="00120C99" w:rsidP="00120C99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объём блюд для каждой возрастной группы (</w:t>
      </w:r>
      <w:r w:rsidRPr="00120C99">
        <w:rPr>
          <w:rFonts w:ascii="inherit" w:eastAsia="Times New Roman" w:hAnsi="inherit" w:cs="Times New Roman"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Приложение 6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);</w:t>
      </w:r>
    </w:p>
    <w:p w:rsidR="00120C99" w:rsidRPr="00120C99" w:rsidRDefault="00120C99" w:rsidP="00120C99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нормы физиологических потребностей;</w:t>
      </w:r>
    </w:p>
    <w:p w:rsidR="00120C99" w:rsidRPr="00120C99" w:rsidRDefault="00120C99" w:rsidP="00120C99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нормы потерь при холодной и тепловой обработке продуктов;</w:t>
      </w:r>
    </w:p>
    <w:p w:rsidR="00120C99" w:rsidRPr="00120C99" w:rsidRDefault="00120C99" w:rsidP="00120C99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выход готовых блюд;</w:t>
      </w:r>
    </w:p>
    <w:p w:rsidR="00120C99" w:rsidRPr="00120C99" w:rsidRDefault="00120C99" w:rsidP="00120C99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нормы взаимозаменяемости продуктов при приготовлении блюд;</w:t>
      </w:r>
    </w:p>
    <w:p w:rsidR="00120C99" w:rsidRPr="00120C99" w:rsidRDefault="00120C99" w:rsidP="00120C99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требования </w:t>
      </w:r>
      <w:proofErr w:type="spell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Роспотребнадзора</w:t>
      </w:r>
      <w:proofErr w:type="spell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в отношении запрещённых продуктов и блюд, использование которых может стать причиной возникновения желудочно-кишечного заболевания или отравления (</w:t>
      </w:r>
      <w:r w:rsidRPr="00120C99">
        <w:rPr>
          <w:rFonts w:ascii="inherit" w:eastAsia="Times New Roman" w:hAnsi="inherit" w:cs="Times New Roman"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Приложение 7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).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6.9. Допускается замена одного вида пищевой продукции, блюд и кулинарных изделий на иные виды пищевой продукции, блюд и кулинарных изделий в соответствии с таблицей замены пищевой продукции с учетом ее пищевой ценности (</w:t>
      </w:r>
      <w:r w:rsidRPr="00120C99">
        <w:rPr>
          <w:rFonts w:ascii="inherit" w:eastAsia="Times New Roman" w:hAnsi="inherit" w:cs="Times New Roman"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Приложение 8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).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6.10. Меню допускается корректировать с учетом </w:t>
      </w:r>
      <w:proofErr w:type="spellStart"/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климато</w:t>
      </w:r>
      <w:proofErr w:type="spell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-географических</w:t>
      </w:r>
      <w:proofErr w:type="gram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, национальных, конфессиональных и территориальных особенностей питания населения, при условии соблюдения требований к содержанию и соотношению в рационе питания детей основных пищевых веществ (</w:t>
      </w:r>
      <w:r w:rsidRPr="00120C99">
        <w:rPr>
          <w:rFonts w:ascii="inherit" w:eastAsia="Times New Roman" w:hAnsi="inherit" w:cs="Times New Roman"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Приложение 9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).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6.11.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выпуска, обогащенные витаминами и микроэлементами, а также витаминизированные напитки промышленного 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 xml:space="preserve">выпуска. Витаминные напитки должны готовиться в соответствии с прилагаемыми инструкциями непосредственно перед раздачей. Замена витаминизации блюд выдачей детям поливитаминных препаратов не допускается. В целях профилактики </w:t>
      </w:r>
      <w:proofErr w:type="spell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йододефицитных</w:t>
      </w:r>
      <w:proofErr w:type="spell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состояний у детей должна использоваться соль поваренная пищевая йодированная при приготовлении блюд и кулинарных изделий.</w:t>
      </w:r>
    </w:p>
    <w:p w:rsidR="00120C99" w:rsidRPr="00120C99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6.12. </w:t>
      </w:r>
      <w:ins w:id="3" w:author="Unknown">
        <w:r w:rsidRPr="00120C99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Для обеспечения преемственности питания родителей (законных представителей) информируют об ассортименте питания ребёнка. Вывешивается на раздаче и в приёмных группах (холле, групповой ячейке) следующая информация:</w:t>
        </w:r>
      </w:ins>
    </w:p>
    <w:p w:rsidR="00120C99" w:rsidRPr="00120C99" w:rsidRDefault="00120C99" w:rsidP="00120C99">
      <w:pPr>
        <w:numPr>
          <w:ilvl w:val="0"/>
          <w:numId w:val="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ежедневное меню основного (организованного) питания на сутки для всех возрастных групп детей с указанием наименования приема пищи, наименования блюда, массы порции, калорийности порции;</w:t>
      </w:r>
    </w:p>
    <w:p w:rsidR="00120C99" w:rsidRPr="00120C99" w:rsidRDefault="00120C99" w:rsidP="00120C99">
      <w:pPr>
        <w:numPr>
          <w:ilvl w:val="0"/>
          <w:numId w:val="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рекомендации по организации здорового питания детей.</w:t>
      </w:r>
    </w:p>
    <w:p w:rsidR="00A51DF5" w:rsidRDefault="00120C99" w:rsidP="00120C99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6.13. При наличии детей в дошкольном образовательном учреждении, имеющих рекомендации по специальному питанию, в меню обязательно включаются блюда диетического питания.</w:t>
      </w:r>
    </w:p>
    <w:p w:rsidR="00A51DF5" w:rsidRDefault="00120C99" w:rsidP="00120C99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6.14. Для детей, нуждающихся в лечебном и диетическом питании, должно быть организовано лечебное и диетическое питание в соответствии с представленными родителями (законными представителями ребенка) назначениями лечащего врача.</w:t>
      </w:r>
    </w:p>
    <w:p w:rsidR="00A51DF5" w:rsidRDefault="00120C99" w:rsidP="00120C99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6.15. Индивидуальное меню должно быть разработано специалистом-диетологом с учетом заболевания ребенка (по назначениям лечащего врача).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6.16. Дети, нуждающиеся в лечебном и/или диетическом питании, вправе питаться по индивидуальному меню или пищей, принесённой из дома. Если родители выбрали второй вариант, в детском саду необходимо создать особые условия в специально отведённом помещении или месте.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6.17. Выдача детям рационов питания должна осуществляться в соответствии с утвержденными индивидуальными меню, под контролем ответственных лиц, назначенных в дошкольном образовательном учреждении.</w:t>
      </w:r>
    </w:p>
    <w:p w:rsidR="00120C99" w:rsidRPr="00120C99" w:rsidRDefault="00120C99" w:rsidP="00120C99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6.18. Контроль качества питания (разнообразия), витаминизации блюд, закладки продуктов питания, кулинарной обработки, выхода блюд, вкусовых качеств пищи, санитарного состояния пищеблока, правильности хранения и соблюдения сроков реализации продуктов осуществляет шеф-повар (заведующий производством), старшая медсестра, кладовщик.</w:t>
      </w:r>
    </w:p>
    <w:p w:rsidR="00120C99" w:rsidRPr="00120C99" w:rsidRDefault="00120C99" w:rsidP="00120C99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7. Организация питания в дошкольном образовательном учреждении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7.1. </w:t>
      </w: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Медицинский персонал (при наличии) или назначенное ответственное лицо в дошкольном образовательном учреждении (член комиссии по контролю за 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организацией и качеством питания, бракеражу готовой продукции), должно проводить ежедневный осмотр работников, занятых изготовлением продукции питания и работников, непосредственно контактирующих с пищевой продукцией, в том числе с продовольственным сырьем, на наличие гнойничковых заболеваний кожи рук и открытых поверхностей тела, признаков инфекционных заболеваний.</w:t>
      </w:r>
      <w:proofErr w:type="gram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</w:t>
      </w: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Результаты осмотра должны заноситься в гигиенический журнал (рекомендуемый образец приведен в </w:t>
      </w:r>
      <w:r w:rsidRPr="00120C99">
        <w:rPr>
          <w:rFonts w:ascii="inherit" w:eastAsia="Times New Roman" w:hAnsi="inherit" w:cs="Times New Roman"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Приложении 10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) на бумажном и/или электронном носителях.</w:t>
      </w:r>
      <w:proofErr w:type="gram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Список работников, отмеченных в журнале на день осмотра, должен соответствовать числу работников на этот день в смену.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Лица с кишечными инфекциями, гнойничковыми заболеваниями кожи рук и открытых поверхностей тела,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работ.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7.2. Изготовление продукции должно производиться в соответствии с меню, утвержденным заведующим детским садом или уполномоченным им лицом, по технологическим документам, в том числе технологической карте, технико-технологической карте, технологической инструкции, разработанным и утвержденным руководителем организации или уполномоченным им лицом. В этом документе должна быть прописана температура горячих, жидких и иных горячих блюд, холодных супов и напитков. Наименование блюд и кулинарных изделий, указываемых в меню, должны соответствовать их наименованиям, указанным в технологических документах.</w:t>
      </w:r>
    </w:p>
    <w:p w:rsidR="00120C99" w:rsidRPr="00120C99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7.3. Контроль организации питания воспитанников ДОУ, соблюдения меню осуществляет заведующий дошкольным образовательным учреждением.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7.4. </w:t>
      </w:r>
      <w:ins w:id="4" w:author="Unknown">
        <w:r w:rsidRPr="00120C99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При формировании рациона здорового питания и меню при организации питания детей в ДОУ должны соблюдаться следующие требования:</w:t>
        </w:r>
      </w:ins>
    </w:p>
    <w:p w:rsidR="00120C99" w:rsidRPr="00120C99" w:rsidRDefault="00120C99" w:rsidP="00120C99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питание детей первого года жизни должно назначаться индивидуально в соответствии с возрастными физиологическими потребностями, учитывая своевременное введение дополнительно к грудному вскармливанию всех видов прикорма в соответствии с таблицей 4 приложения №7 СанПиН 2.3/2.4.3590-20.</w:t>
      </w:r>
    </w:p>
    <w:p w:rsidR="00120C99" w:rsidRPr="00120C99" w:rsidRDefault="00120C99" w:rsidP="00120C99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питание детей должно осуществляться посредством реализации основного (организованного) меню, включающего горячее питание, дополнительного питания, а также индивидуальных меню для детей, нуждающихся в лечебном и диетическом питании с учетом требований, содержащихся в приложениях №6-13 СанПиН 2.3/2.4.3590-20.</w:t>
      </w:r>
    </w:p>
    <w:p w:rsidR="00120C99" w:rsidRPr="00120C99" w:rsidRDefault="00120C99" w:rsidP="002B1AD7">
      <w:pPr>
        <w:shd w:val="clear" w:color="auto" w:fill="FFFFFF"/>
        <w:spacing w:after="0" w:line="351" w:lineRule="atLeast"/>
        <w:ind w:left="-13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меню должно предусматривать распределение блюд, кулинарных, мучных, кондитерских и хлебобулочных изделий по отдельным приемам пищи (завтрак, второй завтрак, обед, полдник, ужин, второй ужин) с учетом </w:t>
      </w:r>
      <w:ins w:id="5" w:author="Unknown">
        <w:r w:rsidRPr="002B1AD7">
          <w:rPr>
            <w:rFonts w:ascii="Times New Roman" w:eastAsia="Times New Roman" w:hAnsi="Times New Roman" w:cs="Times New Roman"/>
            <w:sz w:val="27"/>
            <w:szCs w:val="27"/>
            <w:u w:val="single"/>
            <w:bdr w:val="none" w:sz="0" w:space="0" w:color="auto" w:frame="1"/>
            <w:lang w:eastAsia="ru-RU"/>
          </w:rPr>
          <w:t>следующего</w:t>
        </w:r>
      </w:ins>
      <w:r w:rsidRPr="002B1AD7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  <w:proofErr w:type="gramEnd"/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- при отсутствии второго завтрака калорийность основного завтрака должна быть увеличена на 5% соответственно.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- при 12-часовом пребывании возможна организация как отдельного полдника, так и "уплотненного" полдника с включением блюд ужина и с распределением калорийности суточного рациона 30%.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- допускается в течение дня отступление от норм калорийности по отдельным приемам пищи в пределах +/-5% при условии, что средний % пищевой ценности за неделю будет соответствовать нормам, приведенным в Приложении 13, по каждому приему пищи.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- на период летнего отдыха и оздоровления (до 90 дней), в выходные, праздничные и каникулярные дни, при повышенной физической нагрузке (спортивные соревнования, слеты, сборы и тому подобное) нормы питания, включая калорийность суточного рациона, должны быть увеличены не менее чем на 10% в день на каждого человека.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- разрешается производить замену отдельных видов пищевой продукции в соответствии с санитарными правилами и нормами в пределах средств, выделяемых на эти цели организациям для детей-сирот и детей, оставшихся без попечения родителей.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- для детей-сирот и детей, оставшихся без попечения родителей, лиц из числа детей-сирот и детей, оставшихся без попечения родителей, лиц, потерявших в период обучения обоих родителей или единственного родителя, больных хронической дизентерией, туберкулезом, ослабленных детей, а также для больных детей, находящихся в изоляторе, устанавливается 15-процентная надбавка к нормам обеспечения, приведенным в таблице 3 приложения №7 СанПиН 2.3/2.4.3590-20.</w:t>
      </w:r>
      <w:proofErr w:type="gramEnd"/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- для детей-сирот и детей, оставшихся без попечения родителей, лиц из числа детей-сирот и детей, оставшихся без попечения родителей, лиц, потерявших в период обучения обоих родителей или единственного родителя, нуждающихся в лечебном и диетическом питании, по согласованию с органами здравоохранения определяются виды пищевой продукции и блюда с учетом заболеваний указанных лиц.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7.5. При организованных перевозках групп детей автомобильным,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("сухой паек"), свыше 4 часов (за исключением ночного времени с 23.00 до 7.00) - должно быть организовано горячее питание.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7.6. Перечень пищевой продукции, которая не допускается при организации питания детей, приведен в </w:t>
      </w:r>
      <w:r w:rsidRPr="00120C99">
        <w:rPr>
          <w:rFonts w:ascii="inherit" w:eastAsia="Times New Roman" w:hAnsi="inherit" w:cs="Times New Roman"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Приложении 7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7.7. В целях </w:t>
      </w: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контроля за</w:t>
      </w:r>
      <w:proofErr w:type="gram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качеством и безопасностью приготовленной пищевой продукции на пищеблоке отбирается суточная проба от каждой партии приготовленной пищевой продукции.</w:t>
      </w:r>
    </w:p>
    <w:p w:rsidR="00120C99" w:rsidRPr="00120C99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 xml:space="preserve">7.8. Отбор суточной пробы осуществляется назначенным ответственным работником пищеблока (членом комиссии по </w:t>
      </w: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контролю за</w:t>
      </w:r>
      <w:proofErr w:type="gram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организацией и качеством питания, бракеражу готовой продукции) в специально выделенные обеззараженные и промаркированные емкости (плотно закрывающиеся) - отдельно каждое блюдо и (или) кулинарное изделие.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</w:r>
      <w:ins w:id="6" w:author="Unknown">
        <w:r w:rsidRPr="00120C99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Суточная проба отбирается в объеме:</w:t>
        </w:r>
      </w:ins>
    </w:p>
    <w:p w:rsidR="00120C99" w:rsidRPr="00120C99" w:rsidRDefault="00120C99" w:rsidP="00120C99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порционные блюда, биточки, котлеты, сырники, оладьи, колбаса, бутерброды – поштучно, в объеме одной порции;</w:t>
      </w:r>
      <w:proofErr w:type="gramEnd"/>
    </w:p>
    <w:p w:rsidR="00120C99" w:rsidRPr="00120C99" w:rsidRDefault="00120C99" w:rsidP="00120C99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холодные закуски, первые блюда, гарниры и напитки (третьи блюда) - в количестве не менее 100 г;</w:t>
      </w:r>
    </w:p>
    <w:p w:rsidR="00120C99" w:rsidRPr="00120C99" w:rsidRDefault="00120C99" w:rsidP="00120C99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порционные вторые блюда, биточки, котлеты, колбаса и т.д. оставляют поштучно, целиком (в объеме одной порции).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7.9. Суточные пробы должны храниться не менее 48 часов в специально отведенном в холодильнике месте/холодильнике при температуре от +2</w:t>
      </w: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°С</w:t>
      </w:r>
      <w:proofErr w:type="gram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до +6°С.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7.10. Выдача готовой пищи разрешается только после проведения контроля комиссией по </w:t>
      </w: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контролю за</w:t>
      </w:r>
      <w:proofErr w:type="gram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организацией и качеством питания, бракеражу готовой продукции в составе не менее 3-х человек. Результаты контроля регистрируются в журнале бракеража готовой пищевой продукции (</w:t>
      </w:r>
      <w:r w:rsidRPr="00120C99">
        <w:rPr>
          <w:rFonts w:ascii="inherit" w:eastAsia="Times New Roman" w:hAnsi="inherit" w:cs="Times New Roman"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Приложение 11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).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7.11. Масса порционных блюд должна соответствовать выходу блюда, указанному в меню.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7.12. 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 Выдача пищи на группы детского сада осуществляется строго по графику.</w:t>
      </w:r>
    </w:p>
    <w:p w:rsidR="00120C99" w:rsidRPr="00120C99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7.13. </w:t>
      </w:r>
      <w:ins w:id="7" w:author="Unknown">
        <w:r w:rsidRPr="00120C99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Для предотвращения возникновения и распространения инфекционных и массовых неинфекционных заболеваний (отравлений) не допускается:</w:t>
        </w:r>
      </w:ins>
    </w:p>
    <w:p w:rsidR="00120C99" w:rsidRPr="00120C99" w:rsidRDefault="00120C99" w:rsidP="00120C99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использование запрещенных пищевых продуктов;</w:t>
      </w:r>
    </w:p>
    <w:p w:rsidR="00120C99" w:rsidRPr="00120C99" w:rsidRDefault="00120C99" w:rsidP="00120C99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изготовление на пищеблоке ДОУ творога и других кисломолочных продуктов, а также блинчиков с мясом или с творогом, макарон с </w:t>
      </w: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рубленным</w:t>
      </w:r>
      <w:proofErr w:type="gram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яйцом, зельцев, холодных напитков и морсов из плодово-ягодного сырья (без термической обработки), форшмаков из сельди, студней, паштетов, заливных блюд (мясных и рыбных);</w:t>
      </w:r>
    </w:p>
    <w:p w:rsidR="00120C99" w:rsidRPr="00120C99" w:rsidRDefault="00120C99" w:rsidP="00120C99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окрошек и холодных супов;</w:t>
      </w:r>
    </w:p>
    <w:p w:rsidR="00120C99" w:rsidRPr="00120C99" w:rsidRDefault="00120C99" w:rsidP="00120C99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использование остатков пищи от предыдущего приема и пищи, приготовленной накануне;</w:t>
      </w:r>
    </w:p>
    <w:p w:rsidR="00120C99" w:rsidRPr="00120C99" w:rsidRDefault="00120C99" w:rsidP="00120C99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пищевых продуктов с истекшими сроками годности и явными признаками недоброкачественности (порчи);</w:t>
      </w:r>
    </w:p>
    <w:p w:rsidR="00120C99" w:rsidRPr="00120C99" w:rsidRDefault="00120C99" w:rsidP="00120C99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овощей и фруктов с наличием плесени и признаками гнили.</w:t>
      </w:r>
    </w:p>
    <w:p w:rsidR="00A51DF5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 xml:space="preserve">7.14. Проверку качества пищи, соблюдение рецептур и технологических режимов осуществляет медицинский работник (комиссия по </w:t>
      </w: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контролю за</w:t>
      </w:r>
      <w:proofErr w:type="gram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организацией и качеством питания, бракеражу готовой продукции). Результаты контроля регистрируются в журнале бракеража готовой пищевой продукции дошкольного образовательного учреждения.</w:t>
      </w:r>
    </w:p>
    <w:p w:rsidR="00120C99" w:rsidRPr="00120C99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7.15. </w:t>
      </w:r>
      <w:ins w:id="8" w:author="Unknown">
        <w:r w:rsidRPr="00120C99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В компетенцию заведующего ДОУ по организации питания входит:</w:t>
        </w:r>
      </w:ins>
    </w:p>
    <w:p w:rsidR="00120C99" w:rsidRPr="00120C99" w:rsidRDefault="00120C99" w:rsidP="00120C99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утверждение ежедневного меню;</w:t>
      </w:r>
    </w:p>
    <w:p w:rsidR="00120C99" w:rsidRPr="00120C99" w:rsidRDefault="00120C99" w:rsidP="00120C99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контроль состояния производственной базы пищеблока, замена устаревшего оборудования, его ремонт и обеспечение запасными частями;</w:t>
      </w:r>
    </w:p>
    <w:p w:rsidR="00120C99" w:rsidRPr="00120C99" w:rsidRDefault="00120C99" w:rsidP="00120C99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капитальный и текущий ремонт помещений пищеблока;</w:t>
      </w:r>
    </w:p>
    <w:p w:rsidR="00120C99" w:rsidRPr="00120C99" w:rsidRDefault="00120C99" w:rsidP="00120C99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контроль соблюдения требований санитарно-эпидемиологических правил и норм;</w:t>
      </w:r>
    </w:p>
    <w:p w:rsidR="00120C99" w:rsidRPr="00120C99" w:rsidRDefault="00120C99" w:rsidP="00120C99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обеспечение пищеблока детского сада достаточным количеством столовой и кухонной посуды, спецодеждой, санитарно-гигиеническими средствами, разделочным оборудованием, и уборочным инвентарем;</w:t>
      </w:r>
    </w:p>
    <w:p w:rsidR="00120C99" w:rsidRPr="00120C99" w:rsidRDefault="00120C99" w:rsidP="00120C99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заключение контрактов на поставку продуктов питания поставщиком.</w:t>
      </w:r>
    </w:p>
    <w:p w:rsidR="00120C99" w:rsidRPr="00120C99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7.16. </w:t>
      </w:r>
      <w:ins w:id="9" w:author="Unknown">
        <w:r w:rsidRPr="00120C99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Работа по организации питания детей в группах осуществляется под руководством воспитателя и заключается:</w:t>
        </w:r>
      </w:ins>
    </w:p>
    <w:p w:rsidR="00120C99" w:rsidRPr="00120C99" w:rsidRDefault="00120C99" w:rsidP="00120C99">
      <w:pPr>
        <w:numPr>
          <w:ilvl w:val="0"/>
          <w:numId w:val="10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 создании безопасных условий при подготовке и во время приема пищи;</w:t>
      </w:r>
    </w:p>
    <w:p w:rsidR="00120C99" w:rsidRPr="00120C99" w:rsidRDefault="00120C99" w:rsidP="00120C99">
      <w:pPr>
        <w:numPr>
          <w:ilvl w:val="0"/>
          <w:numId w:val="10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 формировании культурно-гигиенических навыков во время приема пищи детьми.</w:t>
      </w:r>
    </w:p>
    <w:p w:rsidR="00120C99" w:rsidRPr="00120C99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7.17. Привлекать воспитанников дошкольного образовательного учреждения к получению пищи с пищеблока категорически запрещается.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7.18. </w:t>
      </w:r>
      <w:ins w:id="10" w:author="Unknown">
        <w:r w:rsidRPr="00120C99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Перед раздачей пищи детям помощник воспитателя обязан:</w:t>
        </w:r>
      </w:ins>
    </w:p>
    <w:p w:rsidR="00120C99" w:rsidRPr="00120C99" w:rsidRDefault="00120C99" w:rsidP="00120C99">
      <w:pPr>
        <w:numPr>
          <w:ilvl w:val="0"/>
          <w:numId w:val="1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промыть столы горячей водой с мылом;</w:t>
      </w:r>
    </w:p>
    <w:p w:rsidR="00120C99" w:rsidRPr="00120C99" w:rsidRDefault="00120C99" w:rsidP="00120C99">
      <w:pPr>
        <w:numPr>
          <w:ilvl w:val="0"/>
          <w:numId w:val="1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тщательно вымыть руки;</w:t>
      </w:r>
    </w:p>
    <w:p w:rsidR="00120C99" w:rsidRPr="00120C99" w:rsidRDefault="00120C99" w:rsidP="00120C99">
      <w:pPr>
        <w:numPr>
          <w:ilvl w:val="0"/>
          <w:numId w:val="1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надеть специальную одежду для получения и раздачи пищи;</w:t>
      </w:r>
    </w:p>
    <w:p w:rsidR="00120C99" w:rsidRPr="00120C99" w:rsidRDefault="00120C99" w:rsidP="00120C99">
      <w:pPr>
        <w:numPr>
          <w:ilvl w:val="0"/>
          <w:numId w:val="1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проветрить помещение;</w:t>
      </w:r>
    </w:p>
    <w:p w:rsidR="00120C99" w:rsidRPr="00120C99" w:rsidRDefault="00120C99" w:rsidP="00120C99">
      <w:pPr>
        <w:numPr>
          <w:ilvl w:val="0"/>
          <w:numId w:val="1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сервировать столы в соответствии с приемом пищи.</w:t>
      </w:r>
    </w:p>
    <w:p w:rsidR="00120C99" w:rsidRPr="00120C99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7.19. К сервировке столов могут привлекаться дети с 3 лет.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7.20. Во время раздачи пищи категорически запрещается нахождение воспитанников в обеденной зоне.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7.21. </w:t>
      </w:r>
      <w:ins w:id="11" w:author="Unknown">
        <w:r w:rsidRPr="00120C99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Подача блюд и прием пищи в обед осуществляется в следующем порядке:</w:t>
        </w:r>
      </w:ins>
    </w:p>
    <w:p w:rsidR="00120C99" w:rsidRPr="00120C99" w:rsidRDefault="00120C99" w:rsidP="00120C99">
      <w:pPr>
        <w:numPr>
          <w:ilvl w:val="0"/>
          <w:numId w:val="1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во время сервировки столов на столы ставятся хлебные тарелки с хлебом;</w:t>
      </w:r>
    </w:p>
    <w:p w:rsidR="00120C99" w:rsidRPr="00120C99" w:rsidRDefault="00120C99" w:rsidP="00120C99">
      <w:pPr>
        <w:numPr>
          <w:ilvl w:val="0"/>
          <w:numId w:val="1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разливают III блюдо;</w:t>
      </w:r>
    </w:p>
    <w:p w:rsidR="00120C99" w:rsidRPr="00120C99" w:rsidRDefault="00120C99" w:rsidP="00120C99">
      <w:pPr>
        <w:numPr>
          <w:ilvl w:val="0"/>
          <w:numId w:val="1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подается первое блюдо;</w:t>
      </w:r>
    </w:p>
    <w:p w:rsidR="00120C99" w:rsidRPr="00120C99" w:rsidRDefault="00120C99" w:rsidP="00120C99">
      <w:pPr>
        <w:numPr>
          <w:ilvl w:val="0"/>
          <w:numId w:val="1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дети рассаживаются за столы и начинают прием пищи;</w:t>
      </w:r>
    </w:p>
    <w:p w:rsidR="00120C99" w:rsidRPr="00120C99" w:rsidRDefault="00120C99" w:rsidP="00120C99">
      <w:pPr>
        <w:numPr>
          <w:ilvl w:val="0"/>
          <w:numId w:val="1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 мере употребления воспитанниками ДОУ блюда, помощник воспитателя убирает со столов салатники;</w:t>
      </w:r>
    </w:p>
    <w:p w:rsidR="00120C99" w:rsidRPr="00120C99" w:rsidRDefault="00120C99" w:rsidP="00120C99">
      <w:pPr>
        <w:numPr>
          <w:ilvl w:val="0"/>
          <w:numId w:val="1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дети приступают к приему первого блюда;</w:t>
      </w:r>
    </w:p>
    <w:p w:rsidR="00120C99" w:rsidRPr="00120C99" w:rsidRDefault="00120C99" w:rsidP="00120C99">
      <w:pPr>
        <w:numPr>
          <w:ilvl w:val="0"/>
          <w:numId w:val="1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по окончании, помощник воспитателя убирает со столов тарелки из-под первого;</w:t>
      </w:r>
    </w:p>
    <w:p w:rsidR="00120C99" w:rsidRPr="00120C99" w:rsidRDefault="00120C99" w:rsidP="00120C99">
      <w:pPr>
        <w:numPr>
          <w:ilvl w:val="0"/>
          <w:numId w:val="1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подается второе блюдо;</w:t>
      </w:r>
    </w:p>
    <w:p w:rsidR="00120C99" w:rsidRPr="00120C99" w:rsidRDefault="00120C99" w:rsidP="00120C99">
      <w:pPr>
        <w:numPr>
          <w:ilvl w:val="0"/>
          <w:numId w:val="1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прием пищи заканчивается приемом третьего блюда.</w:t>
      </w:r>
    </w:p>
    <w:p w:rsidR="00120C99" w:rsidRPr="00120C99" w:rsidRDefault="00120C99" w:rsidP="00120C99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7.22. В группах раннего возраста детей, у которых не сформирован навык самостоятельного приема пищи, докармливают.</w:t>
      </w:r>
    </w:p>
    <w:p w:rsidR="00120C99" w:rsidRPr="00120C99" w:rsidRDefault="00120C99" w:rsidP="00120C99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8. Организация питания детей в группах семейного типа, по присмотру и уходу за детьми при детских садах, а также детей-сирот</w:t>
      </w:r>
    </w:p>
    <w:p w:rsidR="006E2EDC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8.1. </w:t>
      </w: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При организации питания детей в группах семейного типа и группах по присмотру и уходу за детьми при организациях, осуществляющих образовательную деятельность по образовательным программам дошкольного образования, а также детей-сирот, проживание которых организовано по принципам семейного воспитания в воспитательных группах, размещаемых в помещениях для проживания, созданных по квартирному типу, должны соблюдаться следующие требования:</w:t>
      </w:r>
      <w:proofErr w:type="gramEnd"/>
    </w:p>
    <w:p w:rsidR="006E2EDC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8.1.1. Допускается осуществлять питание детей в одном помещении (кухне), предназначенном как для приготовления пищи, так и для ее приема.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8.1.2. При организации приемов пищи непосредственно на кухне должна быть выделена специальная зона. Площадь такой зоны и количество посадочных мест должны обеспечивать возможность одновременного приема пищи всеми детьми.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8.1.3. Помещение для приготовления пищи оборудуется необходимым технологическим, холодильным, моечным оборудованием, инвентарем и посудой.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8.1.4. Холодильное оборудование должно обеспечивать условия для раздельного хранения пищевого продовольственного (пищевого) сырья и готовой к употреблению пищевой продукции. Для контроля соблюдения температурного режима хранения пищевой продукции необходимо использовать термометр, расположенный (встроенный) внутри холодильного оборудования. Результаты контроля должны ежедневно заноситься в журнал (рекомендуемый образец приведен в </w:t>
      </w:r>
      <w:r w:rsidRPr="00120C99">
        <w:rPr>
          <w:rFonts w:ascii="inherit" w:eastAsia="Times New Roman" w:hAnsi="inherit" w:cs="Times New Roman"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Приложении 12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).</w:t>
      </w:r>
    </w:p>
    <w:p w:rsidR="00120C99" w:rsidRPr="00120C99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При использовании одного холодильника хранение готовой пищевой продукции должно осуществляться на верхних полках, охлажденного мяса, мяса птицы, рыбы, полуфабрикатов из мяса, мяса птицы, рыбы, овощей - на нижних полках.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8.1.5. Допускается для питания детей использовать пищевую продукцию, приобретенную в магазинах, на рынках, при условии обязательного наличия сведений об оценке (подтверждении) соответствия, маркировки и документов, подтверждающих факт и место ее приобретения, которые должны сохраняться в течение 7 дней после полного расходования пищевой продукции.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8.1.6. Допускается доставка готовых блюд и кулинарных изделий, 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полуфабрикатов из предприятий общественного питания при наличии документов, подтверждающих факт приобретения, дату, время, наименование предприятия и место изготовления, дату и время доставки, наименование и количество готовых блюд и кулинарных изделий по каждому наименованию.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8.1.7. </w:t>
      </w: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 группах семейного типа и группах по присмотру и уходу за детьми при дошкольных образовательных организациях, а также в организациях для детей-сирот и детей, оставшихся без попечения родителей, проживание которых организовано по принципам семейного воспитания в воспитательных группах, размещаемых в помещениях для проживания, созданных по квартирному типу, дети допускаются к приготовлению пищи и накрытию столов под присмотром взрослых.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8.1.8.</w:t>
      </w:r>
      <w:proofErr w:type="gram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</w:t>
      </w: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Допускается стирка рабочей одежды сотрудников в стиральных машинах, размещённых в группах семейного типа и группах по присмотру и уходу за детьми в дошкольных образовательных организациях и организациях для детей-сирот и детей, оставшихся без попечения родителей, проживание которых организовано по принципам семейного воспитания в воспитательных группах, размещаемых в помещениях для проживания, созданных по квартирному типу.</w:t>
      </w:r>
      <w:proofErr w:type="gramEnd"/>
    </w:p>
    <w:p w:rsidR="00120C99" w:rsidRPr="00120C99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inherit" w:eastAsia="Times New Roman" w:hAnsi="inherit" w:cs="Times New Roman"/>
          <w:color w:val="1E2120"/>
          <w:sz w:val="24"/>
          <w:szCs w:val="24"/>
          <w:lang w:eastAsia="ru-RU"/>
        </w:rPr>
      </w:pPr>
    </w:p>
    <w:p w:rsidR="00120C99" w:rsidRPr="00120C99" w:rsidRDefault="00120C99" w:rsidP="00120C99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9. Организация питьевого режима в ДОУ</w:t>
      </w:r>
    </w:p>
    <w:p w:rsidR="006E2EDC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9.1. Питьевой режим в дошкольном образовательном учреждении, а также при проведении массовых мероприятий с участием детей должен осуществляться с соблюдением следующих требований:</w:t>
      </w:r>
    </w:p>
    <w:p w:rsidR="006E2EDC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9.1.1. Осуществляется обеспечение питьевой водой, отвечающей обязательным требованиям.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9.1.2. Питьевой режим должен быть организован посредством установки стационарных питьевых фонтанчиков, устрой</w:t>
      </w: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ств дл</w:t>
      </w:r>
      <w:proofErr w:type="gram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я выдачи воды, выдачи упакованной питьевой воды или с использованием кипяченой питьевой воды. Чаша стационарного питьевого фонтанчика должна ежедневно обрабатываться с применением моющих и дезинфицирующих средств.</w:t>
      </w:r>
    </w:p>
    <w:p w:rsidR="006E2EDC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9.1.3. При проведении массовых мероприятий длительностью более 2 часов каждый ребенок должен быть обеспечен дополнительно бутилированной питьевой (негазированной) водой промышленного производства, дневной запас которой во время мероприятия должен составлять не менее 1,5 литра на одного ребенка.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9.2. </w:t>
      </w: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При организации питьевого режима с использованием упакованной питьевой воды промышленного производства, установок с дозированным розливом упакованной питьевой воды (кулеров), кипяченой воды должно быть обеспечено наличие посуды из расчета количества обслуживаемых (списочного состава), изготовленной из материалов, предназначенных для контакта с пищевой продукцией, а также отдельных промаркированных подносов для 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чистой и использованной посуды;</w:t>
      </w:r>
      <w:proofErr w:type="gram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контейнеров - для сбора использованной посуды одноразового применения.</w:t>
      </w:r>
    </w:p>
    <w:p w:rsidR="00120C99" w:rsidRPr="00120C99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9.2.1. Упакованная (бутилированная) питьевая вода допускается к выдаче детям при наличии документов, подтверждающих её происхождение, безопасность и качество, соответствие упакованной питьевой воды обязательным требованиям.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9.3. Кулеры должны размещаться в местах, не подвергающихся попаданию прямых солнечных лучей. Кулеры должны подвергаться мойке с периодичностью, предусмотренной инструкцией по эксплуатации, но не реже одного раза в семь дней. Мойка кулера с применением дезинфекционного средства должна проводиться не реже одного раза в три месяца.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9.4. </w:t>
      </w:r>
      <w:ins w:id="12" w:author="Unknown">
        <w:r w:rsidRPr="00120C99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Допускается организация питьевого режима с использованием кипяченой питьевой воды, при условии соблюдения следующих требований:</w:t>
        </w:r>
      </w:ins>
    </w:p>
    <w:p w:rsidR="00120C99" w:rsidRPr="00120C99" w:rsidRDefault="00120C99" w:rsidP="00120C99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кипятить воду нужно не менее 5 минут;</w:t>
      </w:r>
    </w:p>
    <w:p w:rsidR="00120C99" w:rsidRPr="00120C99" w:rsidRDefault="00120C99" w:rsidP="00120C99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 раздачи детям кипяченая вода должна быть охлаждена до комнатной температуры непосредственно в емкости, где она кипятилась;</w:t>
      </w:r>
    </w:p>
    <w:p w:rsidR="00120C99" w:rsidRPr="00120C99" w:rsidRDefault="00120C99" w:rsidP="00120C99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смену воды в емкости для её раздачи необходимо проводить не реже, чем через 3 часа. Перед сменой кипяченой воды емкость должна полностью освобождаться от остатков воды, промываться в соответствии с инструкцией по правилам мытья кухонной посуды, ополаскиваться. Время смены кипяченой воды должно отмечаться в графике, ведение которого осуществляется организацией в произвольной форме.</w:t>
      </w:r>
    </w:p>
    <w:p w:rsidR="00120C99" w:rsidRPr="00120C99" w:rsidRDefault="00120C99" w:rsidP="00120C99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10. Порядок учета питания</w:t>
      </w:r>
    </w:p>
    <w:p w:rsidR="006E2EDC" w:rsidRDefault="00120C99" w:rsidP="00120C99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10.1. К началу учебного года заведующим ДОУ издается приказ о назначении ответственных за организацию питания, создание комиссии по </w:t>
      </w: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контролю за</w:t>
      </w:r>
      <w:proofErr w:type="gram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организацией и качеством питания, бракеражу готовой продукции, определяются их функциональные обязанности.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10.2. Ответственный за организацию питания осуществляют учет питающихся детей в Журнале учета посещаемости детей.</w:t>
      </w:r>
    </w:p>
    <w:p w:rsidR="006E2EDC" w:rsidRDefault="00120C99" w:rsidP="00120C99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10.3. Ежедневно лицо, ответственное за организацию питания, составляет меню на следующий день. Меню составляется на основании списков присутствующих детей, которые ежедневно с 8.00 ч. до 8.30 ч. подают воспитатели.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10.4. На следующий день в 8.30 воспитатели подают сведения о фактическом присутствии воспитанников в группах лицу, ответственному за питание, который рассчитывает выход блюд.</w:t>
      </w:r>
    </w:p>
    <w:p w:rsidR="00120C99" w:rsidRPr="00120C99" w:rsidRDefault="00120C99" w:rsidP="00120C99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10.5. С последующим приемом пищи (обед, полдник) дети, отсутствующие в дошкольном образовательном учреждении, снимаются с питания, а продукты, оставшиеся невостребованными, возвращаются на склад по требованию.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10.6.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и 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младшего дошкольного возраста в виде увеличения нормы блюда. На следующий день не пришедшие дети снимаются с питания автоматически.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10.7. Если на завтрак пришло больше детей, чем было заявлено, то для всех детей уменьшают выход блюд, составляется акт и вносятся изменения в меню на следующие виды приёма пищи в соответствии с количеством прибывших детей.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10.8. Учет продуктов ведется в книге учета материальных ценностей (журнале подсчета калорийности). Записи в книге производятся на основании первичных документов в количественном и суммовом выражении, по мере поступления и расходования продуктов.</w:t>
      </w:r>
    </w:p>
    <w:p w:rsidR="00120C99" w:rsidRPr="00120C99" w:rsidRDefault="00120C99" w:rsidP="00120C99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11. Финансирование расходов на питание воспитанников</w:t>
      </w:r>
    </w:p>
    <w:p w:rsidR="006E2EDC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11.1. Обеспечение питанием воспитанников за счет бюджетных ассигнований бюджетов субъектов Российской Федерации осуществляется в случаях и в порядке, которые установлены органами государственной власти субъектов Российской Федерации, воспитанников за счет бюджетных ассигнований местных бюджетов - органами местного самоуправления.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11.2.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учреждении.</w:t>
      </w:r>
    </w:p>
    <w:p w:rsidR="00120C99" w:rsidRPr="006E2EDC" w:rsidRDefault="00120C99" w:rsidP="006E2EDC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A51DF5">
        <w:rPr>
          <w:rFonts w:ascii="Times New Roman" w:eastAsia="Times New Roman" w:hAnsi="Times New Roman" w:cs="Times New Roman"/>
          <w:bCs/>
          <w:iCs/>
          <w:color w:val="1E2120"/>
          <w:sz w:val="28"/>
          <w:szCs w:val="28"/>
          <w:bdr w:val="none" w:sz="0" w:space="0" w:color="auto" w:frame="1"/>
          <w:lang w:eastAsia="ru-RU"/>
        </w:rPr>
        <w:t>Порядок организации и финансирования питания, предоставляемого на льготной основе, вносится дошкольным образовательным учреждением самостоятельно на основании региональных постановлений, распоряжений, приказов.</w:t>
      </w:r>
    </w:p>
    <w:p w:rsidR="00120C99" w:rsidRPr="00120C99" w:rsidRDefault="00120C99" w:rsidP="00120C99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 xml:space="preserve">12. Ответственность и </w:t>
      </w:r>
      <w:proofErr w:type="gramStart"/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контроль за</w:t>
      </w:r>
      <w:proofErr w:type="gramEnd"/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 xml:space="preserve"> организацией питания</w:t>
      </w:r>
    </w:p>
    <w:p w:rsidR="006E2EDC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12.1.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12.2. Заведующий ДОУ представляет учредителю необходимые документы по использованию денежных средств на питание воспитанников.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12.3. Распределение обязанностей по организации питания между заведующим, работниками пищеблока, кладовщиком в дошкольном образовательном учреждении отражаются в должностных инструкциях.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12.4. К началу нового года заведующим ДОУ издается приказ о назначении лица, ответственного за питание в дошкольном образовательном учреждении, комиссии по </w:t>
      </w: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контролю за</w:t>
      </w:r>
      <w:proofErr w:type="gram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организацией и качеством питания, бракеражу готовой продукции, определяются их функциональные обязанности.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12.5. Контроль организации питания в дошкольном образовательном учреждении осуществляют заведующий, медицинский работник, комиссия по </w:t>
      </w: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контролю за</w:t>
      </w:r>
      <w:proofErr w:type="gram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организацией и качеством питания, бракеражу готовой продукции, 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утвержденные приказом заведующего детским садом и органы самоуправления в соответствии с полномочиями, закрепленными в Уставе дошкольного образовательного учреждения.</w:t>
      </w:r>
    </w:p>
    <w:p w:rsidR="00120C99" w:rsidRPr="00120C99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12.6. </w:t>
      </w:r>
      <w:ins w:id="13" w:author="Unknown">
        <w:r w:rsidRPr="00120C99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Заведующий ДОУ обеспечивает контроль:</w:t>
        </w:r>
      </w:ins>
    </w:p>
    <w:p w:rsidR="00120C99" w:rsidRPr="00120C99" w:rsidRDefault="00120C99" w:rsidP="00120C99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выполнения суточных норм продуктового набора, норм потребления пищевых веществ, энергетической ценности дневного рациона;</w:t>
      </w:r>
    </w:p>
    <w:p w:rsidR="00120C99" w:rsidRPr="00120C99" w:rsidRDefault="00120C99" w:rsidP="00120C99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выполнения договоров на закупку и поставку продуктов питания;</w:t>
      </w:r>
    </w:p>
    <w:p w:rsidR="00120C99" w:rsidRPr="00120C99" w:rsidRDefault="00120C99" w:rsidP="00120C99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условий хранения и сроков реализации пищевых продуктов;</w:t>
      </w:r>
    </w:p>
    <w:p w:rsidR="00120C99" w:rsidRPr="00120C99" w:rsidRDefault="00120C99" w:rsidP="00120C99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материально-технического состояния помещений пищеблока, наличия необходимого оборудования, его исправности;</w:t>
      </w:r>
    </w:p>
    <w:p w:rsidR="00120C99" w:rsidRPr="00120C99" w:rsidRDefault="00120C99" w:rsidP="00120C99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обеспечения пищеблока дошкольного образовательного учреждения и мест приема пищи достаточным количеством столовой и кухонной посуды, спецодеждой, санитарно-гигиеническими средствами, разделочным оборудованием и уборочным инвентарем.</w:t>
      </w:r>
    </w:p>
    <w:p w:rsidR="00120C99" w:rsidRPr="00120C99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12.7. </w:t>
      </w:r>
      <w:ins w:id="14" w:author="Unknown">
        <w:r w:rsidRPr="00120C99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 xml:space="preserve">Комиссия по </w:t>
        </w:r>
        <w:proofErr w:type="gramStart"/>
        <w:r w:rsidRPr="00120C99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контролю за</w:t>
        </w:r>
        <w:proofErr w:type="gramEnd"/>
        <w:r w:rsidRPr="00120C99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 xml:space="preserve"> организацией и качеством питания, бракеражу готовой продукции (медицинский работник) детского сада осуществляет контроль</w:t>
        </w:r>
      </w:ins>
    </w:p>
    <w:p w:rsidR="00120C99" w:rsidRPr="00120C99" w:rsidRDefault="00120C99" w:rsidP="00120C99">
      <w:pPr>
        <w:numPr>
          <w:ilvl w:val="0"/>
          <w:numId w:val="1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качества поступающих продуктов (ежедневно): осуществляет бракераж, который включает контроль целостности упаковки и органолептическую оценку (внешний вид, цвет, консистенция, запах и вкус поступающих продуктов и продовольственного сырья), а также знакомство с сопроводительной документацией (товарно-транспортными накладными, декларациями, сертификатами соответствия, санитарно-эпидемиологическими заключениями, качественными удостоверениями, ветеринарными справками);</w:t>
      </w:r>
      <w:proofErr w:type="gramEnd"/>
    </w:p>
    <w:p w:rsidR="00120C99" w:rsidRPr="00120C99" w:rsidRDefault="00120C99" w:rsidP="00120C99">
      <w:pPr>
        <w:numPr>
          <w:ilvl w:val="0"/>
          <w:numId w:val="1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технологии приготовления пищи, качества и проведения бракеража готовых блюд, результаты которого ежедневно заносятся в журнал бракеража готовой пищевой продукции;</w:t>
      </w:r>
    </w:p>
    <w:p w:rsidR="00120C99" w:rsidRPr="00120C99" w:rsidRDefault="00120C99" w:rsidP="00120C99">
      <w:pPr>
        <w:numPr>
          <w:ilvl w:val="0"/>
          <w:numId w:val="1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режима отбора и условий хранения суточных проб (ежедневно);</w:t>
      </w:r>
    </w:p>
    <w:p w:rsidR="00120C99" w:rsidRPr="00120C99" w:rsidRDefault="00120C99" w:rsidP="00120C99">
      <w:pPr>
        <w:numPr>
          <w:ilvl w:val="0"/>
          <w:numId w:val="1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работы пищеблока, его санитарного состояния, режима обработки посуды, технологического оборудования, инвентаря (ежедневно);</w:t>
      </w:r>
    </w:p>
    <w:p w:rsidR="00120C99" w:rsidRPr="00120C99" w:rsidRDefault="00120C99" w:rsidP="00120C99">
      <w:pPr>
        <w:numPr>
          <w:ilvl w:val="0"/>
          <w:numId w:val="1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соблюдения правил личной гигиены сотрудниками пищеблока с отметкой в гигиеническом журнале (ежедневно);</w:t>
      </w:r>
    </w:p>
    <w:p w:rsidR="00120C99" w:rsidRPr="00120C99" w:rsidRDefault="00120C99" w:rsidP="00120C99">
      <w:pPr>
        <w:numPr>
          <w:ilvl w:val="0"/>
          <w:numId w:val="1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информирования родителей (законных представителей) о ежедневном меню с указанием выхода готовых блюд (ежедневно);</w:t>
      </w:r>
    </w:p>
    <w:p w:rsidR="00120C99" w:rsidRPr="00120C99" w:rsidRDefault="00120C99" w:rsidP="00120C99">
      <w:pPr>
        <w:numPr>
          <w:ilvl w:val="0"/>
          <w:numId w:val="1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выполнения суточных норм питания на одного ребенка;</w:t>
      </w:r>
    </w:p>
    <w:p w:rsidR="00120C99" w:rsidRPr="00120C99" w:rsidRDefault="00120C99" w:rsidP="00120C99">
      <w:pPr>
        <w:numPr>
          <w:ilvl w:val="0"/>
          <w:numId w:val="1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выполнения норм потребления основных пищевых веществ (белков, жиров, углеводов), соответствия энергетической ценности (калорийности) дневного рациона физиологическим потребностям воспитанников (ежемесячно).</w:t>
      </w:r>
    </w:p>
    <w:p w:rsidR="00120C99" w:rsidRPr="00120C99" w:rsidRDefault="00120C99" w:rsidP="00120C99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12.8. Лицо, ответственное за организацию питания, осуществляет учет питающихся детей в журнале питания, который должен быть в бумажном виде прошнурован, пронумерован, скреплен печатью и подписью заведующего 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дошкольным образовательным учреждением. Возможно ведение журнала в электронном виде.</w:t>
      </w:r>
    </w:p>
    <w:p w:rsidR="00120C99" w:rsidRPr="00120C99" w:rsidRDefault="00120C99" w:rsidP="00120C99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13. Документация</w:t>
      </w:r>
    </w:p>
    <w:p w:rsidR="00120C99" w:rsidRPr="00120C99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13.1. </w:t>
      </w:r>
      <w:ins w:id="15" w:author="Unknown">
        <w:r w:rsidRPr="00120C99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В ДОУ должны быть следующие документы по вопросам организации питания (регламентирующие и учётные, подтверждающие расходы по питанию):</w:t>
        </w:r>
      </w:ins>
    </w:p>
    <w:p w:rsidR="00120C99" w:rsidRPr="00120C99" w:rsidRDefault="00120C99" w:rsidP="00120C99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настоящее Положение об организации питания в ДОУ;</w:t>
      </w:r>
    </w:p>
    <w:p w:rsidR="00120C99" w:rsidRPr="00A51DF5" w:rsidRDefault="006E2EDC" w:rsidP="00120C99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" w:tgtFrame="_blank" w:tooltip=" Положение о контроле организации и качества питания в ДОУ" w:history="1">
        <w:r w:rsidR="00120C99" w:rsidRPr="00A51DF5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Положение о производственном контроле организации и качества питания в ДОУ</w:t>
        </w:r>
      </w:hyperlink>
      <w:r w:rsidR="00120C99" w:rsidRPr="00A51DF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20C99" w:rsidRPr="00BA526B" w:rsidRDefault="006E2EDC" w:rsidP="00120C99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hyperlink r:id="rId7" w:tgtFrame="_blank" w:tooltip=" Положение о комиссии по контролю за организацией и качеством питания, бракеражу готовой продукции в ДОУ" w:history="1">
        <w:r w:rsidR="00120C99" w:rsidRPr="00A51DF5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Положение о комиссии по </w:t>
        </w:r>
        <w:proofErr w:type="gramStart"/>
        <w:r w:rsidR="00120C99" w:rsidRPr="00A51DF5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контролю за</w:t>
        </w:r>
        <w:proofErr w:type="gramEnd"/>
        <w:r w:rsidR="00120C99" w:rsidRPr="00A51DF5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организацией и качеством питания, бракеражу готовой продукции</w:t>
        </w:r>
      </w:hyperlink>
      <w:r w:rsidR="00120C99" w:rsidRPr="00BA526B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120C99" w:rsidRPr="00120C99" w:rsidRDefault="00120C99" w:rsidP="00120C99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договоры на поставку продуктов питания;</w:t>
      </w:r>
    </w:p>
    <w:p w:rsidR="00120C99" w:rsidRPr="00120C99" w:rsidRDefault="00120C99" w:rsidP="00120C99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основное 2-х недельное меню, включающее меню для возрастной группы детей (от 1 до 3 лет и от 3-7 лет), технологические карты кулинарных изделий (блюд);</w:t>
      </w:r>
    </w:p>
    <w:p w:rsidR="00120C99" w:rsidRPr="00120C99" w:rsidRDefault="00120C99" w:rsidP="00120C99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ежедневное меню с указанием выхода блюд для возрастной группы детей (от 1 до 3 лет и от 3-7 лет);</w:t>
      </w:r>
    </w:p>
    <w:p w:rsidR="00120C99" w:rsidRPr="00120C99" w:rsidRDefault="00120C99" w:rsidP="00120C99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Ведомость </w:t>
      </w: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контроля за</w:t>
      </w:r>
      <w:proofErr w:type="gram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рационом питания детей (Приложение N13 к СанПиН 2.3/2.4.3590-20). Документ составляется медработником детского сада каждые 7-10 дней, а заполняется ежедневно.</w:t>
      </w:r>
    </w:p>
    <w:p w:rsidR="00120C99" w:rsidRPr="00120C99" w:rsidRDefault="00120C99" w:rsidP="00120C99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Журнал учета посещаемости детей;</w:t>
      </w:r>
    </w:p>
    <w:p w:rsidR="00120C99" w:rsidRPr="00120C99" w:rsidRDefault="00120C99" w:rsidP="00120C99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Журнал учета калорийности (расчет и оценка использованного на одного ребенка среднесуточного набора пищевых продуктов проводится один раз в 10 дней, подсчет энергической ценности полученного рациона питания и содержания в нем основных пищевых веще</w:t>
      </w: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ств пр</w:t>
      </w:r>
      <w:proofErr w:type="gram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оводится ежемесячно);</w:t>
      </w:r>
    </w:p>
    <w:p w:rsidR="00120C99" w:rsidRPr="00120C99" w:rsidRDefault="00120C99" w:rsidP="00120C99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Журнал бракеража скоропортящейся пищевой продукции (в соответствии с СанПиН);</w:t>
      </w:r>
    </w:p>
    <w:p w:rsidR="00120C99" w:rsidRPr="00120C99" w:rsidRDefault="00120C99" w:rsidP="00120C99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Журнал бракеража готовой пищевой продукции (в соответствии с СанПиН);</w:t>
      </w:r>
    </w:p>
    <w:p w:rsidR="00120C99" w:rsidRPr="00120C99" w:rsidRDefault="00120C99" w:rsidP="00120C99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Журнал учета работы бактерицидной лампы на пищеблоке;</w:t>
      </w:r>
    </w:p>
    <w:p w:rsidR="00120C99" w:rsidRPr="00120C99" w:rsidRDefault="00120C99" w:rsidP="00120C99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Журнал генеральной уборки, ведомость учета обработки посуды, столовых приборов, оборудования;</w:t>
      </w:r>
    </w:p>
    <w:p w:rsidR="00120C99" w:rsidRPr="00120C99" w:rsidRDefault="00120C99" w:rsidP="00120C99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Журнал учета температурного режима холодильного оборудования (в соответствии с СанПиН);</w:t>
      </w:r>
    </w:p>
    <w:p w:rsidR="00120C99" w:rsidRPr="00120C99" w:rsidRDefault="00120C99" w:rsidP="00120C99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Журнал учета температуры и влажности в складских помещениях (в соответствии с СанПиН).</w:t>
      </w:r>
    </w:p>
    <w:p w:rsidR="00120C99" w:rsidRPr="00120C99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13.2. </w:t>
      </w:r>
      <w:ins w:id="16" w:author="Unknown">
        <w:r w:rsidRPr="00120C99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Перечень приказов:</w:t>
        </w:r>
      </w:ins>
    </w:p>
    <w:p w:rsidR="00120C99" w:rsidRPr="00120C99" w:rsidRDefault="00120C99" w:rsidP="00120C99">
      <w:pPr>
        <w:numPr>
          <w:ilvl w:val="0"/>
          <w:numId w:val="1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Об утверждении и введение в действие настоящего Положения;</w:t>
      </w:r>
    </w:p>
    <w:p w:rsidR="00120C99" w:rsidRPr="00120C99" w:rsidRDefault="00120C99" w:rsidP="00120C99">
      <w:pPr>
        <w:numPr>
          <w:ilvl w:val="0"/>
          <w:numId w:val="1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 введении в действие примерного 2-х недельного меню для воспитанников дошкольного образовательного учреждения;</w:t>
      </w:r>
    </w:p>
    <w:p w:rsidR="00120C99" w:rsidRPr="00120C99" w:rsidRDefault="00120C99" w:rsidP="00120C99">
      <w:pPr>
        <w:numPr>
          <w:ilvl w:val="0"/>
          <w:numId w:val="1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Об организации лечебного и диетического питания детей;</w:t>
      </w:r>
    </w:p>
    <w:p w:rsidR="00120C99" w:rsidRPr="00120C99" w:rsidRDefault="00120C99" w:rsidP="00120C99">
      <w:pPr>
        <w:numPr>
          <w:ilvl w:val="0"/>
          <w:numId w:val="1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 xml:space="preserve">О </w:t>
      </w: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контроле за</w:t>
      </w:r>
      <w:proofErr w:type="gram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организацией питания;</w:t>
      </w:r>
    </w:p>
    <w:p w:rsidR="00120C99" w:rsidRPr="00120C99" w:rsidRDefault="00120C99" w:rsidP="00120C99">
      <w:pPr>
        <w:numPr>
          <w:ilvl w:val="0"/>
          <w:numId w:val="1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Об утверждении режима питания;</w:t>
      </w:r>
    </w:p>
    <w:p w:rsidR="00120C99" w:rsidRPr="00120C99" w:rsidRDefault="00120C99" w:rsidP="00120C99">
      <w:pPr>
        <w:numPr>
          <w:ilvl w:val="0"/>
          <w:numId w:val="1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_____________________________.</w:t>
      </w:r>
    </w:p>
    <w:p w:rsidR="00120C99" w:rsidRPr="00120C99" w:rsidRDefault="00120C99" w:rsidP="00120C99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14. Заключительные положения</w:t>
      </w:r>
    </w:p>
    <w:p w:rsidR="00A51DF5" w:rsidRDefault="00120C99" w:rsidP="00A51DF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14.1. Настоящее Положение об организации питания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</w:p>
    <w:p w:rsidR="00A51DF5" w:rsidRDefault="00120C99" w:rsidP="00A51DF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14.2.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A51DF5" w:rsidRDefault="00120C99" w:rsidP="00A51DF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14.3. Положение принимается на неопределенный срок. Изменения и дополнения к Положению принимаются в порядке, предусмотренном п.14.1. настоящего Положения.</w:t>
      </w:r>
    </w:p>
    <w:p w:rsidR="00120C99" w:rsidRPr="00120C99" w:rsidRDefault="00120C99" w:rsidP="00A51DF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14.4.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A51DF5" w:rsidRDefault="00A51DF5" w:rsidP="00120C99">
      <w:pPr>
        <w:shd w:val="clear" w:color="auto" w:fill="FFFFFF"/>
        <w:spacing w:after="0" w:line="351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</w:pPr>
    </w:p>
    <w:p w:rsidR="00A51DF5" w:rsidRDefault="00A51DF5" w:rsidP="00120C99">
      <w:pPr>
        <w:shd w:val="clear" w:color="auto" w:fill="FFFFFF"/>
        <w:spacing w:after="0" w:line="351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</w:pPr>
    </w:p>
    <w:p w:rsidR="00A51DF5" w:rsidRDefault="00A51DF5" w:rsidP="00120C99">
      <w:pPr>
        <w:shd w:val="clear" w:color="auto" w:fill="FFFFFF"/>
        <w:spacing w:after="0" w:line="351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</w:pPr>
      <w:bookmarkStart w:id="17" w:name="_GoBack"/>
      <w:bookmarkEnd w:id="17"/>
    </w:p>
    <w:p w:rsidR="00A51DF5" w:rsidRDefault="00A51DF5" w:rsidP="00120C99">
      <w:pPr>
        <w:shd w:val="clear" w:color="auto" w:fill="FFFFFF"/>
        <w:spacing w:after="0" w:line="351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</w:pPr>
    </w:p>
    <w:p w:rsidR="00A51DF5" w:rsidRDefault="00A51DF5" w:rsidP="00120C99">
      <w:pPr>
        <w:shd w:val="clear" w:color="auto" w:fill="FFFFFF"/>
        <w:spacing w:after="0" w:line="351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</w:pPr>
    </w:p>
    <w:p w:rsidR="00A51DF5" w:rsidRDefault="00A51DF5" w:rsidP="00120C99">
      <w:pPr>
        <w:shd w:val="clear" w:color="auto" w:fill="FFFFFF"/>
        <w:spacing w:after="0" w:line="351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</w:pPr>
    </w:p>
    <w:p w:rsidR="00A51DF5" w:rsidRDefault="00A51DF5" w:rsidP="00120C99">
      <w:pPr>
        <w:shd w:val="clear" w:color="auto" w:fill="FFFFFF"/>
        <w:spacing w:after="0" w:line="351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</w:pPr>
    </w:p>
    <w:p w:rsidR="00A51DF5" w:rsidRDefault="00A51DF5" w:rsidP="00120C99">
      <w:pPr>
        <w:shd w:val="clear" w:color="auto" w:fill="FFFFFF"/>
        <w:spacing w:after="0" w:line="351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</w:pPr>
    </w:p>
    <w:p w:rsidR="00A51DF5" w:rsidRDefault="00A51DF5" w:rsidP="00120C99">
      <w:pPr>
        <w:shd w:val="clear" w:color="auto" w:fill="FFFFFF"/>
        <w:spacing w:after="0" w:line="351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</w:pPr>
    </w:p>
    <w:p w:rsidR="00A51DF5" w:rsidRDefault="00A51DF5" w:rsidP="00120C99">
      <w:pPr>
        <w:shd w:val="clear" w:color="auto" w:fill="FFFFFF"/>
        <w:spacing w:after="0" w:line="351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</w:pPr>
    </w:p>
    <w:p w:rsidR="00A51DF5" w:rsidRDefault="00A51DF5" w:rsidP="00120C99">
      <w:pPr>
        <w:shd w:val="clear" w:color="auto" w:fill="FFFFFF"/>
        <w:spacing w:after="0" w:line="351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</w:pPr>
    </w:p>
    <w:p w:rsidR="00A51DF5" w:rsidRDefault="00A51DF5" w:rsidP="00120C99">
      <w:pPr>
        <w:shd w:val="clear" w:color="auto" w:fill="FFFFFF"/>
        <w:spacing w:after="0" w:line="351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</w:pPr>
    </w:p>
    <w:p w:rsidR="00A51DF5" w:rsidRDefault="00A51DF5" w:rsidP="00120C99">
      <w:pPr>
        <w:shd w:val="clear" w:color="auto" w:fill="FFFFFF"/>
        <w:spacing w:after="0" w:line="351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</w:pPr>
    </w:p>
    <w:p w:rsidR="00A51DF5" w:rsidRDefault="00A51DF5" w:rsidP="00120C99">
      <w:pPr>
        <w:shd w:val="clear" w:color="auto" w:fill="FFFFFF"/>
        <w:spacing w:after="0" w:line="351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</w:pPr>
    </w:p>
    <w:p w:rsidR="00A51DF5" w:rsidRDefault="00A51DF5" w:rsidP="00120C99">
      <w:pPr>
        <w:shd w:val="clear" w:color="auto" w:fill="FFFFFF"/>
        <w:spacing w:after="0" w:line="351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</w:pPr>
    </w:p>
    <w:p w:rsidR="00A51DF5" w:rsidRDefault="00A51DF5" w:rsidP="00120C99">
      <w:pPr>
        <w:shd w:val="clear" w:color="auto" w:fill="FFFFFF"/>
        <w:spacing w:after="0" w:line="351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</w:pPr>
    </w:p>
    <w:p w:rsidR="00A51DF5" w:rsidRDefault="00A51DF5" w:rsidP="00120C99">
      <w:pPr>
        <w:shd w:val="clear" w:color="auto" w:fill="FFFFFF"/>
        <w:spacing w:after="0" w:line="351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</w:pPr>
    </w:p>
    <w:p w:rsidR="00A51DF5" w:rsidRDefault="00A51DF5" w:rsidP="00120C99">
      <w:pPr>
        <w:shd w:val="clear" w:color="auto" w:fill="FFFFFF"/>
        <w:spacing w:after="0" w:line="351" w:lineRule="atLeast"/>
        <w:jc w:val="right"/>
        <w:textAlignment w:val="baseline"/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</w:pPr>
    </w:p>
    <w:p w:rsidR="00120C99" w:rsidRPr="00120C99" w:rsidRDefault="00120C99" w:rsidP="00120C99">
      <w:pPr>
        <w:shd w:val="clear" w:color="auto" w:fill="FFFFFF"/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lastRenderedPageBreak/>
        <w:t>Приложение 1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к положению об организации питания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воспитанников в ДОУ</w:t>
      </w:r>
    </w:p>
    <w:p w:rsidR="00120C99" w:rsidRPr="00120C99" w:rsidRDefault="00120C99" w:rsidP="00120C99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Журнал</w:t>
      </w: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br/>
        <w:t>бракеража скоропортящейся пищевой продукции,</w:t>
      </w: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br/>
        <w:t>поступающей на пищеблок</w:t>
      </w:r>
    </w:p>
    <w:p w:rsidR="00120C99" w:rsidRPr="00120C99" w:rsidRDefault="00120C99" w:rsidP="00120C99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noProof/>
          <w:color w:val="1E2120"/>
          <w:sz w:val="27"/>
          <w:szCs w:val="27"/>
          <w:lang w:eastAsia="ru-RU"/>
        </w:rPr>
        <w:drawing>
          <wp:inline distT="0" distB="0" distL="0" distR="0" wp14:anchorId="4F0329AB" wp14:editId="47625F69">
            <wp:extent cx="7139940" cy="2667000"/>
            <wp:effectExtent l="0" t="0" r="3810" b="0"/>
            <wp:docPr id="4" name="Рисунок 4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C99" w:rsidRPr="00120C99" w:rsidRDefault="00120C99" w:rsidP="00120C99">
      <w:pPr>
        <w:shd w:val="clear" w:color="auto" w:fill="FFFFFF"/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Приложение 2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к положению об организации питания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воспитанников в ДОУ</w:t>
      </w:r>
    </w:p>
    <w:p w:rsidR="00120C99" w:rsidRPr="00120C99" w:rsidRDefault="00120C99" w:rsidP="00120C99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Режим питания в зависимости от длительности пребывания</w:t>
      </w: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br/>
        <w:t>воспитанников в детском саду</w:t>
      </w:r>
    </w:p>
    <w:tbl>
      <w:tblPr>
        <w:tblW w:w="10780" w:type="dxa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7"/>
        <w:gridCol w:w="2515"/>
        <w:gridCol w:w="2514"/>
        <w:gridCol w:w="2514"/>
      </w:tblGrid>
      <w:tr w:rsidR="00120C99" w:rsidRPr="00120C99" w:rsidTr="00120C99">
        <w:trPr>
          <w:jc w:val="center"/>
        </w:trPr>
        <w:tc>
          <w:tcPr>
            <w:tcW w:w="1500" w:type="pct"/>
            <w:vMerge w:val="restart"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64" w:lineRule="atLeast"/>
              <w:jc w:val="center"/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</w:pPr>
            <w:r w:rsidRPr="00120C99"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  <w:t>Время приема пищи</w:t>
            </w:r>
          </w:p>
        </w:tc>
        <w:tc>
          <w:tcPr>
            <w:tcW w:w="3500" w:type="pct"/>
            <w:gridSpan w:val="3"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64" w:lineRule="atLeast"/>
              <w:jc w:val="center"/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</w:pPr>
            <w:r w:rsidRPr="00120C99"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  <w:t>Приемы пищи в зависимости от длительности пребывания детей в дошкольной организации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CECEC"/>
            <w:vAlign w:val="center"/>
            <w:hideMark/>
          </w:tcPr>
          <w:p w:rsidR="00120C99" w:rsidRPr="00120C99" w:rsidRDefault="00120C99" w:rsidP="00120C99">
            <w:pPr>
              <w:spacing w:after="0" w:line="240" w:lineRule="auto"/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64" w:lineRule="atLeast"/>
              <w:jc w:val="center"/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</w:pPr>
            <w:r w:rsidRPr="00120C99"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  <w:t>8-10 часов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64" w:lineRule="atLeast"/>
              <w:jc w:val="center"/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</w:pPr>
            <w:r w:rsidRPr="00120C99"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  <w:t>11-12 часов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64" w:lineRule="atLeast"/>
              <w:jc w:val="center"/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</w:pPr>
            <w:r w:rsidRPr="00120C99"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  <w:t>24 часа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8.30-9.00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завтрак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завтрак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завтрак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10.30-11.00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второй завтрак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второй завтрак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второй завтрак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12.00-13.00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обед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обед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обед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15.30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полдник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полдник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полдник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18.30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ужин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ужин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второй ужин</w:t>
            </w:r>
          </w:p>
        </w:tc>
      </w:tr>
    </w:tbl>
    <w:p w:rsidR="00120C99" w:rsidRPr="00120C99" w:rsidRDefault="00120C99" w:rsidP="00120C99">
      <w:pPr>
        <w:shd w:val="clear" w:color="auto" w:fill="FFFFFF"/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Приложение 3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к положению об организации питания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воспитанников в ДОУ</w:t>
      </w:r>
    </w:p>
    <w:p w:rsidR="00120C99" w:rsidRPr="00120C99" w:rsidRDefault="00120C99" w:rsidP="00120C99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Меню приготавливаемых блюд</w:t>
      </w:r>
    </w:p>
    <w:p w:rsidR="00120C99" w:rsidRPr="00120C99" w:rsidRDefault="00120C99" w:rsidP="00120C99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noProof/>
          <w:color w:val="1E2120"/>
          <w:sz w:val="27"/>
          <w:szCs w:val="27"/>
          <w:lang w:eastAsia="ru-RU"/>
        </w:rPr>
        <w:lastRenderedPageBreak/>
        <w:drawing>
          <wp:inline distT="0" distB="0" distL="0" distR="0" wp14:anchorId="013D168D" wp14:editId="1F96DB51">
            <wp:extent cx="7139940" cy="7139940"/>
            <wp:effectExtent l="0" t="0" r="3810" b="3810"/>
            <wp:docPr id="5" name="Рисунок 5" descr="прило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ложение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C99" w:rsidRPr="00120C99" w:rsidRDefault="00120C99" w:rsidP="00120C99">
      <w:pPr>
        <w:shd w:val="clear" w:color="auto" w:fill="FFFFFF"/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Приложение 4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к положению об организации питания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воспитанников в ДОУ</w:t>
      </w:r>
    </w:p>
    <w:p w:rsidR="00120C99" w:rsidRPr="00120C99" w:rsidRDefault="00120C99" w:rsidP="00120C99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Масса порций для детей в зависимости от возраста (в граммах)</w:t>
      </w:r>
    </w:p>
    <w:tbl>
      <w:tblPr>
        <w:tblW w:w="10780" w:type="dxa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80"/>
      </w:tblGrid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120C99" w:rsidRPr="00120C99" w:rsidRDefault="00120C99" w:rsidP="00120C99">
      <w:pPr>
        <w:shd w:val="clear" w:color="auto" w:fill="FFFFFF"/>
        <w:spacing w:after="0" w:line="351" w:lineRule="atLeast"/>
        <w:jc w:val="center"/>
        <w:textAlignment w:val="baseline"/>
        <w:rPr>
          <w:rFonts w:ascii="Times New Roman" w:eastAsia="Times New Roman" w:hAnsi="Times New Roman" w:cs="Times New Roman"/>
          <w:vanish/>
          <w:color w:val="1E2120"/>
          <w:sz w:val="27"/>
          <w:szCs w:val="27"/>
          <w:lang w:eastAsia="ru-RU"/>
        </w:rPr>
      </w:pPr>
    </w:p>
    <w:tbl>
      <w:tblPr>
        <w:tblW w:w="10780" w:type="dxa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48"/>
        <w:gridCol w:w="2115"/>
        <w:gridCol w:w="1117"/>
      </w:tblGrid>
      <w:tr w:rsidR="00120C99" w:rsidRPr="00120C99" w:rsidTr="00120C99">
        <w:trPr>
          <w:jc w:val="center"/>
        </w:trPr>
        <w:tc>
          <w:tcPr>
            <w:tcW w:w="3500" w:type="pct"/>
            <w:vMerge w:val="restart"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64" w:lineRule="atLeast"/>
              <w:jc w:val="center"/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</w:pPr>
            <w:r w:rsidRPr="00120C99"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  <w:t>Блюдо</w:t>
            </w:r>
          </w:p>
        </w:tc>
        <w:tc>
          <w:tcPr>
            <w:tcW w:w="1500" w:type="pct"/>
            <w:gridSpan w:val="2"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64" w:lineRule="atLeast"/>
              <w:jc w:val="center"/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</w:pPr>
            <w:r w:rsidRPr="00120C99"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  <w:t>Масса порций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CECEC"/>
            <w:vAlign w:val="center"/>
            <w:hideMark/>
          </w:tcPr>
          <w:p w:rsidR="00120C99" w:rsidRPr="00120C99" w:rsidRDefault="00120C99" w:rsidP="00120C99">
            <w:pPr>
              <w:spacing w:after="0" w:line="240" w:lineRule="auto"/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64" w:lineRule="atLeast"/>
              <w:jc w:val="center"/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</w:pPr>
            <w:r w:rsidRPr="00120C99"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  <w:t>от 1 года до 3 лет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64" w:lineRule="atLeast"/>
              <w:jc w:val="center"/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</w:pPr>
            <w:r w:rsidRPr="00120C99"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  <w:t>3-7 лет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Каша, или овощное, или яичное, или творожное, или мясное блюдо (допускается комбинация разных блюд завтрака, при </w:t>
            </w: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этом выход каждого блюда может быть уменьшен при условии соблюдения общей массы блюд завтрака)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130-150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150-200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Закуска (холодное блюдо)</w:t>
            </w: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(салат, овощи и т.п.)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30-40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50-60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Первое блюдо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150-180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180-200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Второе блюдо (мясное, рыбное, блюдо из мяса птицы)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50-60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70-80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Гарнир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110-120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130-150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gramStart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Третье блюдо (компот, кисель, чай, напиток кофейный, какао-напиток, напиток из шиповника, сок)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150-180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180-200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Фрукты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100</w:t>
            </w:r>
          </w:p>
        </w:tc>
      </w:tr>
    </w:tbl>
    <w:p w:rsidR="00120C99" w:rsidRPr="00120C99" w:rsidRDefault="00120C99" w:rsidP="00120C99">
      <w:pPr>
        <w:shd w:val="clear" w:color="auto" w:fill="FFFFFF"/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Приложение 5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к положению об организации питания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воспитанников в ДОУ</w:t>
      </w:r>
    </w:p>
    <w:p w:rsidR="00120C99" w:rsidRPr="00120C99" w:rsidRDefault="00120C99" w:rsidP="00120C99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Среднесуточные наборы пищевой продукции для детей в ДОУ</w:t>
      </w:r>
    </w:p>
    <w:p w:rsidR="00120C99" w:rsidRPr="00120C99" w:rsidRDefault="00120C99" w:rsidP="00120C99">
      <w:pPr>
        <w:shd w:val="clear" w:color="auto" w:fill="FFFFFF"/>
        <w:spacing w:after="90" w:line="30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120C99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 xml:space="preserve">(в нетто </w:t>
      </w:r>
      <w:proofErr w:type="gramStart"/>
      <w:r w:rsidRPr="00120C99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г</w:t>
      </w:r>
      <w:proofErr w:type="gramEnd"/>
      <w:r w:rsidRPr="00120C99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, мл на 1 ребенка в сутки)</w:t>
      </w:r>
    </w:p>
    <w:p w:rsidR="00120C99" w:rsidRPr="00120C99" w:rsidRDefault="00120C99" w:rsidP="00120C99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noProof/>
          <w:color w:val="1E2120"/>
          <w:sz w:val="27"/>
          <w:szCs w:val="27"/>
          <w:lang w:eastAsia="ru-RU"/>
        </w:rPr>
        <w:lastRenderedPageBreak/>
        <w:drawing>
          <wp:inline distT="0" distB="0" distL="0" distR="0" wp14:anchorId="301F7E98" wp14:editId="43485467">
            <wp:extent cx="7139940" cy="7139940"/>
            <wp:effectExtent l="0" t="0" r="3810" b="3810"/>
            <wp:docPr id="6" name="Рисунок 6" descr="прило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ложение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C99" w:rsidRPr="00120C99" w:rsidRDefault="00120C99" w:rsidP="00120C99">
      <w:pPr>
        <w:shd w:val="clear" w:color="auto" w:fill="FFFFFF"/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Приложение 6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к положению об организации питания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воспитанников в ДОУ</w:t>
      </w:r>
    </w:p>
    <w:p w:rsidR="00120C99" w:rsidRPr="00120C99" w:rsidRDefault="00120C99" w:rsidP="00120C99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Суммарные объемы блюд</w:t>
      </w: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br/>
        <w:t>по приемам пищи (в граммах – не менее)</w:t>
      </w:r>
    </w:p>
    <w:tbl>
      <w:tblPr>
        <w:tblW w:w="10780" w:type="dxa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94"/>
        <w:gridCol w:w="3343"/>
        <w:gridCol w:w="3343"/>
      </w:tblGrid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от 1 до 3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от 3 до 7 лет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Завтрак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400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Второй завтрак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100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Обед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600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Полдник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250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Ужин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450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Второй ужин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150</w:t>
            </w:r>
          </w:p>
        </w:tc>
      </w:tr>
    </w:tbl>
    <w:p w:rsidR="00120C99" w:rsidRPr="00120C99" w:rsidRDefault="00120C99" w:rsidP="00120C99">
      <w:pPr>
        <w:shd w:val="clear" w:color="auto" w:fill="FFFFFF"/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Приложение 7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к положению об организации питания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воспитанников в ДОУ</w:t>
      </w:r>
    </w:p>
    <w:p w:rsidR="00120C99" w:rsidRPr="00120C99" w:rsidRDefault="00120C99" w:rsidP="00120C99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Перечень пищевой продукции,</w:t>
      </w: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br/>
        <w:t>которая не допускается при организации питания детей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Пищевая продукция без маркировки и (или) с истекшими сроками годности и (или) признаками недоброкачественности.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Пищевая продукция, не соответствующая требованиям технических регламентов Таможенного союза.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Мясо сельскохозяйственных животных и птицы, рыба, не прошедшие ветеринарно-санитарную экспертизу.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Субпродукты, кроме </w:t>
      </w: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говяжьих</w:t>
      </w:r>
      <w:proofErr w:type="gram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печени, языка, сердца.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Непотрошеная птица.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Мясо диких животных.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Яйца и мясо водоплавающих птиц.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Яйца с загрязненной и (или) поврежденной скорлупой, а также яйца из хозяйств, неблагополучных по сальмонеллезам.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Консервы с нарушением герметичности банок, </w:t>
      </w:r>
      <w:proofErr w:type="spell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бомбажные</w:t>
      </w:r>
      <w:proofErr w:type="spell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, "</w:t>
      </w:r>
      <w:proofErr w:type="spell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хлопуши</w:t>
      </w:r>
      <w:proofErr w:type="spell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", банки с ржавчиной, деформированные.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Крупа, мука, сухофрукты, загрязненные различными примесями или зараженные амбарными вредителями.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Пищевая продукция домашнего (не промышленного) изготовления.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Кремовые кондитерские изделия (пирожные и торты).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Зельцы, изделия из мясной </w:t>
      </w:r>
      <w:proofErr w:type="spell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обрези</w:t>
      </w:r>
      <w:proofErr w:type="spell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, диафрагмы; рулеты из мякоти голов, кровяные и ливерные колбасы, заливные блюда (мясные и рыбные), студни, форшмак из сельди.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Макароны по-флотски (с фаршем), макароны с рубленым яйцом.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Творог из </w:t>
      </w:r>
      <w:proofErr w:type="spell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непастеризованного</w:t>
      </w:r>
      <w:proofErr w:type="spell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молока, фляжный творог, фляжную сметану без термической обработки.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Простокваша - "</w:t>
      </w:r>
      <w:proofErr w:type="spell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самоквас</w:t>
      </w:r>
      <w:proofErr w:type="spell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".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Грибы и продукты (кулинарные изделия), из них приготовленные.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Квас.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Соки концентрированные диффузионные.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Молоко и молочная продукция из хозяйств, неблагополучных по заболеваемости продуктивных сельскохозяйственных животных, а также не прошедшая первичную обработку и пастеризацию.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Сырокопченые мясные гастрономические изделия и колбасы.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 xml:space="preserve">Блюда, изготовленные из мяса, птицы, рыбы (кроме соленой), не </w:t>
      </w: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прошедших</w:t>
      </w:r>
      <w:proofErr w:type="gram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тепловую обработку.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Масло растительное пальмовое, рапсовое, кокосовое, хлопковое.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Жареные во фритюре пищевая продукция и продукция общественного питания.</w:t>
      </w:r>
      <w:proofErr w:type="gramEnd"/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Уксус, горчица, хрен, перец острый (красный, черный).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Острые соусы, кетчупы, майонез.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Овощи и фрукты консервированные, содержащие уксус.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Кофе натуральный; тонизирующие напитки (в том числе энергетические).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Кулинарные, гидрогенизированные масла и жиры, маргарин (кроме выпечки).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Ядро абрикосовой косточки, арахис.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Газированные напитки; газированная вода питьевая.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Молочная продукция и мороженое на основе растительных жиров.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Жевательная резинка.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Кумыс, кисломолочная продукция с содержанием этанола (более 0,5%).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Карамель, в том числе леденцовая.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Холодные напитки и морсы (без термической обработки) из плодово-ягодного сырья.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Окрошки и холодные супы.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Яичница-глазунья.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Паштеты, блинчики с мясом и с творогом.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Блюда </w:t>
      </w: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из</w:t>
      </w:r>
      <w:proofErr w:type="gram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(или </w:t>
      </w:r>
      <w:proofErr w:type="gramStart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</w:t>
      </w:r>
      <w:proofErr w:type="gramEnd"/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основе) сухих пищевых концентратов, в том числе быстрого приготовления.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Картофельные и кукурузные чипсы, снеки.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Изделия из рубленого мяса и рыбы, салаты, блины и оладьи, приготовленные в условиях палаточного лагеря.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Сырки творожные; изделия творожные более 9% жирности.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Молоко и молочные напитки, стерилизованные менее 2,5% и более 3,5% жирности; кисломолочные напитки менее 2,5% и более 3,5% жирности.</w:t>
      </w:r>
    </w:p>
    <w:p w:rsidR="00120C99" w:rsidRPr="00120C99" w:rsidRDefault="00120C99" w:rsidP="00120C99">
      <w:pPr>
        <w:numPr>
          <w:ilvl w:val="0"/>
          <w:numId w:val="18"/>
        </w:numPr>
        <w:shd w:val="clear" w:color="auto" w:fill="FFFFFF"/>
        <w:spacing w:after="0" w:line="351" w:lineRule="atLeast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Готовые кулинарные блюда, не входящие в меню текущего дня, реализуемые через буфеты.</w:t>
      </w:r>
    </w:p>
    <w:p w:rsidR="00120C99" w:rsidRPr="00120C99" w:rsidRDefault="00120C99" w:rsidP="00120C99">
      <w:pPr>
        <w:shd w:val="clear" w:color="auto" w:fill="FFFFFF"/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Приложение 8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к положению об организации питания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воспитанников в ДОУ</w:t>
      </w:r>
    </w:p>
    <w:p w:rsidR="00120C99" w:rsidRPr="00120C99" w:rsidRDefault="00120C99" w:rsidP="00120C99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Таблица замены пищевой продукции в граммах (нетто)</w:t>
      </w: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br/>
        <w:t>с учетом их пищевой ценности</w:t>
      </w:r>
    </w:p>
    <w:p w:rsidR="00120C99" w:rsidRPr="00120C99" w:rsidRDefault="00120C99" w:rsidP="00120C99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noProof/>
          <w:color w:val="1E2120"/>
          <w:sz w:val="27"/>
          <w:szCs w:val="27"/>
          <w:lang w:eastAsia="ru-RU"/>
        </w:rPr>
        <w:lastRenderedPageBreak/>
        <w:drawing>
          <wp:inline distT="0" distB="0" distL="0" distR="0" wp14:anchorId="47B87EB1" wp14:editId="0BE125FE">
            <wp:extent cx="7139940" cy="7139940"/>
            <wp:effectExtent l="0" t="0" r="3810" b="3810"/>
            <wp:docPr id="7" name="Рисунок 7" descr="прило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ложение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C99" w:rsidRPr="00120C99" w:rsidRDefault="00120C99" w:rsidP="00120C99">
      <w:pPr>
        <w:shd w:val="clear" w:color="auto" w:fill="FFFFFF"/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Приложение 9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к положению об организации питания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воспитанников в ДОУ</w:t>
      </w:r>
    </w:p>
    <w:p w:rsidR="00120C99" w:rsidRPr="00120C99" w:rsidRDefault="00120C99" w:rsidP="00120C99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Потребность в пищевых веществах, энергии витаминах и минеральных веществах (суточная)</w:t>
      </w:r>
    </w:p>
    <w:tbl>
      <w:tblPr>
        <w:tblW w:w="10780" w:type="dxa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4"/>
        <w:gridCol w:w="2688"/>
        <w:gridCol w:w="2688"/>
      </w:tblGrid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Показатели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Потребность в пищевых веществах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1-3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3-7 лет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белки (</w:t>
            </w:r>
            <w:proofErr w:type="gramStart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</w:t>
            </w:r>
            <w:proofErr w:type="gramEnd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/</w:t>
            </w:r>
            <w:proofErr w:type="spellStart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сут</w:t>
            </w:r>
            <w:proofErr w:type="spellEnd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54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 xml:space="preserve">жиры </w:t>
            </w:r>
            <w:proofErr w:type="gramStart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</w:t>
            </w:r>
            <w:proofErr w:type="gramEnd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/</w:t>
            </w:r>
            <w:proofErr w:type="spellStart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сут</w:t>
            </w:r>
            <w:proofErr w:type="spellEnd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60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углеводы (</w:t>
            </w:r>
            <w:proofErr w:type="gramStart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</w:t>
            </w:r>
            <w:proofErr w:type="gramEnd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/</w:t>
            </w:r>
            <w:proofErr w:type="spellStart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сут</w:t>
            </w:r>
            <w:proofErr w:type="spellEnd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261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энергетическая ценность (</w:t>
            </w:r>
            <w:proofErr w:type="gramStart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ккал</w:t>
            </w:r>
            <w:proofErr w:type="gramEnd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/</w:t>
            </w:r>
            <w:proofErr w:type="spellStart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сут</w:t>
            </w:r>
            <w:proofErr w:type="spellEnd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1800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витамин</w:t>
            </w:r>
            <w:proofErr w:type="gramStart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С</w:t>
            </w:r>
            <w:proofErr w:type="gramEnd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(мг/</w:t>
            </w:r>
            <w:proofErr w:type="spellStart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сут</w:t>
            </w:r>
            <w:proofErr w:type="spellEnd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50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витамин В</w:t>
            </w:r>
            <w:proofErr w:type="gramStart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  <w:proofErr w:type="gramEnd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(мг/</w:t>
            </w:r>
            <w:proofErr w:type="spellStart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сут</w:t>
            </w:r>
            <w:proofErr w:type="spellEnd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0,9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витамин В</w:t>
            </w:r>
            <w:proofErr w:type="gramStart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  <w:proofErr w:type="gramEnd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(мг/</w:t>
            </w:r>
            <w:proofErr w:type="spellStart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сут</w:t>
            </w:r>
            <w:proofErr w:type="spellEnd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1,0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витамин</w:t>
            </w:r>
            <w:proofErr w:type="gramStart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А</w:t>
            </w:r>
            <w:proofErr w:type="gramEnd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(</w:t>
            </w:r>
            <w:proofErr w:type="spellStart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экв</w:t>
            </w:r>
            <w:proofErr w:type="spellEnd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/</w:t>
            </w:r>
            <w:proofErr w:type="spellStart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сут</w:t>
            </w:r>
            <w:proofErr w:type="spellEnd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500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витамин D (мкг/</w:t>
            </w:r>
            <w:proofErr w:type="spellStart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сут</w:t>
            </w:r>
            <w:proofErr w:type="spellEnd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кальций (мг/</w:t>
            </w:r>
            <w:proofErr w:type="spellStart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сут</w:t>
            </w:r>
            <w:proofErr w:type="spellEnd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900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фосфор (мг/</w:t>
            </w:r>
            <w:proofErr w:type="spellStart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сут</w:t>
            </w:r>
            <w:proofErr w:type="spellEnd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800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магний (мг/</w:t>
            </w:r>
            <w:proofErr w:type="spellStart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сут</w:t>
            </w:r>
            <w:proofErr w:type="spellEnd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200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железо (мг/</w:t>
            </w:r>
            <w:proofErr w:type="spellStart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сут</w:t>
            </w:r>
            <w:proofErr w:type="spellEnd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калий (мг/</w:t>
            </w:r>
            <w:proofErr w:type="spellStart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сут</w:t>
            </w:r>
            <w:proofErr w:type="spellEnd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600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йод (мг/</w:t>
            </w:r>
            <w:proofErr w:type="spellStart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сут</w:t>
            </w:r>
            <w:proofErr w:type="spellEnd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0,07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0,1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селен (мг/</w:t>
            </w:r>
            <w:proofErr w:type="spellStart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сут</w:t>
            </w:r>
            <w:proofErr w:type="spellEnd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0,0015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0,02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фтор (мг/</w:t>
            </w:r>
            <w:proofErr w:type="spellStart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сут</w:t>
            </w:r>
            <w:proofErr w:type="spellEnd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2,0</w:t>
            </w:r>
          </w:p>
        </w:tc>
      </w:tr>
    </w:tbl>
    <w:p w:rsidR="00120C99" w:rsidRPr="00120C99" w:rsidRDefault="00120C99" w:rsidP="00120C99">
      <w:pPr>
        <w:shd w:val="clear" w:color="auto" w:fill="FFFFFF"/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Приложение 10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к положению об организации питания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воспитанников в ДОУ</w:t>
      </w:r>
    </w:p>
    <w:p w:rsidR="00120C99" w:rsidRPr="00120C99" w:rsidRDefault="00120C99" w:rsidP="00120C99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Гигиенический журнал (сотрудники)</w:t>
      </w:r>
    </w:p>
    <w:p w:rsidR="00120C99" w:rsidRPr="00120C99" w:rsidRDefault="00120C99" w:rsidP="00120C99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noProof/>
          <w:color w:val="1E2120"/>
          <w:sz w:val="27"/>
          <w:szCs w:val="27"/>
          <w:lang w:eastAsia="ru-RU"/>
        </w:rPr>
        <w:drawing>
          <wp:inline distT="0" distB="0" distL="0" distR="0" wp14:anchorId="19F72BE7" wp14:editId="3A5BEAED">
            <wp:extent cx="7139940" cy="2377440"/>
            <wp:effectExtent l="0" t="0" r="3810" b="3810"/>
            <wp:docPr id="8" name="Рисунок 8" descr="прило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ложение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C99" w:rsidRPr="00120C99" w:rsidRDefault="00120C99" w:rsidP="00120C99">
      <w:pPr>
        <w:shd w:val="clear" w:color="auto" w:fill="FFFFFF"/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Приложение 11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к положению об организации питания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воспитанников в ДОУ</w:t>
      </w:r>
    </w:p>
    <w:p w:rsidR="00120C99" w:rsidRPr="00120C99" w:rsidRDefault="00120C99" w:rsidP="00120C99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Журнал</w:t>
      </w: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br/>
        <w:t>бракеража готовой пищевой продукции</w:t>
      </w:r>
    </w:p>
    <w:p w:rsidR="00120C99" w:rsidRPr="00120C99" w:rsidRDefault="00120C99" w:rsidP="00120C99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noProof/>
          <w:color w:val="1E2120"/>
          <w:sz w:val="27"/>
          <w:szCs w:val="27"/>
          <w:lang w:eastAsia="ru-RU"/>
        </w:rPr>
        <w:lastRenderedPageBreak/>
        <w:drawing>
          <wp:inline distT="0" distB="0" distL="0" distR="0" wp14:anchorId="165ECA4C" wp14:editId="4D837A35">
            <wp:extent cx="7139940" cy="1905000"/>
            <wp:effectExtent l="0" t="0" r="3810" b="0"/>
            <wp:docPr id="9" name="Рисунок 9" descr="прило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иложение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C99" w:rsidRPr="00120C99" w:rsidRDefault="00120C99" w:rsidP="00120C99">
      <w:pPr>
        <w:shd w:val="clear" w:color="auto" w:fill="FFFFFF"/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Приложение 12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к положению об организации питания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воспитанников в ДОУ</w:t>
      </w:r>
    </w:p>
    <w:p w:rsidR="00120C99" w:rsidRPr="00120C99" w:rsidRDefault="00120C99" w:rsidP="00120C99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Журнал</w:t>
      </w: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br/>
        <w:t>учета температурного режима холодильного оборудования</w:t>
      </w:r>
    </w:p>
    <w:tbl>
      <w:tblPr>
        <w:tblW w:w="10780" w:type="dxa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38"/>
        <w:gridCol w:w="3732"/>
        <w:gridCol w:w="394"/>
        <w:gridCol w:w="394"/>
        <w:gridCol w:w="394"/>
        <w:gridCol w:w="394"/>
        <w:gridCol w:w="667"/>
        <w:gridCol w:w="667"/>
      </w:tblGrid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Температура в градусах Цельсия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Наименование производственного помещения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Наименование холодильного оборудования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месяц/дни: (ежедневно)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…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30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120C99" w:rsidRPr="00120C99" w:rsidRDefault="00120C99" w:rsidP="00120C99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Журнал</w:t>
      </w: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br/>
        <w:t>учета температуры и влажности в складских помещениях</w:t>
      </w:r>
    </w:p>
    <w:tbl>
      <w:tblPr>
        <w:tblW w:w="10780" w:type="dxa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7"/>
        <w:gridCol w:w="3699"/>
        <w:gridCol w:w="871"/>
        <w:gridCol w:w="871"/>
        <w:gridCol w:w="871"/>
        <w:gridCol w:w="871"/>
        <w:gridCol w:w="1470"/>
        <w:gridCol w:w="1470"/>
      </w:tblGrid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№ </w:t>
            </w:r>
            <w:proofErr w:type="gramStart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</w:t>
            </w:r>
            <w:proofErr w:type="gramEnd"/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Наименование складского помещения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Месяц/дни: (температура в градусах Цельсия и влажность в процентах)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…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30</w:t>
            </w:r>
          </w:p>
        </w:tc>
      </w:tr>
      <w:tr w:rsidR="00120C99" w:rsidRPr="00120C99" w:rsidTr="00120C9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20C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120C99" w:rsidRPr="00120C99" w:rsidRDefault="00120C99" w:rsidP="00120C99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120C99" w:rsidRPr="00120C99" w:rsidRDefault="00120C99" w:rsidP="00120C99">
      <w:pPr>
        <w:shd w:val="clear" w:color="auto" w:fill="FFFFFF"/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Приложение 13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к положению об организации питания</w:t>
      </w: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воспитанников в ДОУ</w:t>
      </w:r>
    </w:p>
    <w:p w:rsidR="00120C99" w:rsidRPr="00120C99" w:rsidRDefault="00120C99" w:rsidP="00120C99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120C99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Распределение в процентном отношении потребления пищевых веществ и энергии по приемам пищи в зависимости от времени пребывания в ДОУ</w:t>
      </w:r>
    </w:p>
    <w:p w:rsidR="00120C99" w:rsidRPr="00120C99" w:rsidRDefault="00120C99" w:rsidP="00120C99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noProof/>
          <w:color w:val="1E2120"/>
          <w:sz w:val="27"/>
          <w:szCs w:val="27"/>
          <w:lang w:eastAsia="ru-RU"/>
        </w:rPr>
        <w:lastRenderedPageBreak/>
        <w:drawing>
          <wp:inline distT="0" distB="0" distL="0" distR="0" wp14:anchorId="5213BC9C" wp14:editId="5A379053">
            <wp:extent cx="7139940" cy="2667000"/>
            <wp:effectExtent l="0" t="0" r="3810" b="0"/>
            <wp:docPr id="10" name="Рисунок 10" descr="прило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иложение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C99" w:rsidRPr="00120C99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120C99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 </w:t>
      </w:r>
    </w:p>
    <w:p w:rsidR="00120C99" w:rsidRPr="00120C99" w:rsidRDefault="00120C99" w:rsidP="00120C9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D22AFF" w:rsidRDefault="00D22AFF"/>
    <w:sectPr w:rsidR="00D22A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E015F"/>
    <w:multiLevelType w:val="multilevel"/>
    <w:tmpl w:val="72B2A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62D78D6"/>
    <w:multiLevelType w:val="multilevel"/>
    <w:tmpl w:val="DD5A8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DB027B6"/>
    <w:multiLevelType w:val="multilevel"/>
    <w:tmpl w:val="6096C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70762C"/>
    <w:multiLevelType w:val="multilevel"/>
    <w:tmpl w:val="928CA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CC6532A"/>
    <w:multiLevelType w:val="multilevel"/>
    <w:tmpl w:val="71985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8F7186F"/>
    <w:multiLevelType w:val="multilevel"/>
    <w:tmpl w:val="40FED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6CE1AAA"/>
    <w:multiLevelType w:val="multilevel"/>
    <w:tmpl w:val="4FCE2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0825B16"/>
    <w:multiLevelType w:val="multilevel"/>
    <w:tmpl w:val="335A5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2264B43"/>
    <w:multiLevelType w:val="multilevel"/>
    <w:tmpl w:val="279E6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7C037E1"/>
    <w:multiLevelType w:val="multilevel"/>
    <w:tmpl w:val="D794F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CF72C23"/>
    <w:multiLevelType w:val="multilevel"/>
    <w:tmpl w:val="F8B60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DAC5F29"/>
    <w:multiLevelType w:val="multilevel"/>
    <w:tmpl w:val="FD5EA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FEA5915"/>
    <w:multiLevelType w:val="multilevel"/>
    <w:tmpl w:val="84BC9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15C5DEC"/>
    <w:multiLevelType w:val="multilevel"/>
    <w:tmpl w:val="D4FED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7E1753D"/>
    <w:multiLevelType w:val="multilevel"/>
    <w:tmpl w:val="03E6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9EA742A"/>
    <w:multiLevelType w:val="multilevel"/>
    <w:tmpl w:val="8D522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2185F92"/>
    <w:multiLevelType w:val="multilevel"/>
    <w:tmpl w:val="45B22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B734070"/>
    <w:multiLevelType w:val="multilevel"/>
    <w:tmpl w:val="B8DA2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8"/>
  </w:num>
  <w:num w:numId="3">
    <w:abstractNumId w:val="16"/>
  </w:num>
  <w:num w:numId="4">
    <w:abstractNumId w:val="6"/>
  </w:num>
  <w:num w:numId="5">
    <w:abstractNumId w:val="10"/>
  </w:num>
  <w:num w:numId="6">
    <w:abstractNumId w:val="13"/>
  </w:num>
  <w:num w:numId="7">
    <w:abstractNumId w:val="11"/>
  </w:num>
  <w:num w:numId="8">
    <w:abstractNumId w:val="9"/>
  </w:num>
  <w:num w:numId="9">
    <w:abstractNumId w:val="12"/>
  </w:num>
  <w:num w:numId="10">
    <w:abstractNumId w:val="15"/>
  </w:num>
  <w:num w:numId="11">
    <w:abstractNumId w:val="14"/>
  </w:num>
  <w:num w:numId="12">
    <w:abstractNumId w:val="17"/>
  </w:num>
  <w:num w:numId="13">
    <w:abstractNumId w:val="1"/>
  </w:num>
  <w:num w:numId="14">
    <w:abstractNumId w:val="3"/>
  </w:num>
  <w:num w:numId="15">
    <w:abstractNumId w:val="5"/>
  </w:num>
  <w:num w:numId="16">
    <w:abstractNumId w:val="4"/>
  </w:num>
  <w:num w:numId="17">
    <w:abstractNumId w:val="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11E"/>
    <w:rsid w:val="00120C99"/>
    <w:rsid w:val="002B1AD7"/>
    <w:rsid w:val="006E2EDC"/>
    <w:rsid w:val="0077311E"/>
    <w:rsid w:val="0096624F"/>
    <w:rsid w:val="00A51DF5"/>
    <w:rsid w:val="00B835D3"/>
    <w:rsid w:val="00BA526B"/>
    <w:rsid w:val="00D22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5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1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69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53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30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85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118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459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689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6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522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8641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582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0766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6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8338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736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604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08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9666528">
                                  <w:blockQuote w:val="1"/>
                                  <w:marLeft w:val="150"/>
                                  <w:marRight w:val="150"/>
                                  <w:marTop w:val="450"/>
                                  <w:marBottom w:val="150"/>
                                  <w:divBdr>
                                    <w:top w:val="single" w:sz="6" w:space="6" w:color="BBBBBB"/>
                                    <w:left w:val="single" w:sz="6" w:space="4" w:color="BBBBBB"/>
                                    <w:bottom w:val="single" w:sz="6" w:space="2" w:color="BBBBBB"/>
                                    <w:right w:val="single" w:sz="6" w:space="4" w:color="BBBBBB"/>
                                  </w:divBdr>
                                </w:div>
                                <w:div w:id="89046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950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666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381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528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760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7165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ohrana-tryda.com/node/3977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253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7485</Words>
  <Characters>42671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Гумбатова</dc:creator>
  <cp:keywords/>
  <dc:description/>
  <cp:lastModifiedBy>Татьяна Гумбатова</cp:lastModifiedBy>
  <cp:revision>9</cp:revision>
  <cp:lastPrinted>2022-01-20T09:02:00Z</cp:lastPrinted>
  <dcterms:created xsi:type="dcterms:W3CDTF">2021-12-24T12:24:00Z</dcterms:created>
  <dcterms:modified xsi:type="dcterms:W3CDTF">2022-01-20T09:05:00Z</dcterms:modified>
</cp:coreProperties>
</file>